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27B39" w14:textId="77777777" w:rsidR="00233B97" w:rsidRPr="00FA290C" w:rsidRDefault="00AD51DE" w:rsidP="009857A9">
      <w:pPr>
        <w:pBdr>
          <w:bottom w:val="single" w:sz="4" w:space="1" w:color="000000"/>
        </w:pBdr>
        <w:tabs>
          <w:tab w:val="center" w:pos="4536"/>
        </w:tabs>
        <w:overflowPunct w:val="0"/>
        <w:autoSpaceDE w:val="0"/>
        <w:autoSpaceDN w:val="0"/>
        <w:adjustRightInd w:val="0"/>
        <w:jc w:val="center"/>
        <w:textAlignment w:val="baseline"/>
        <w:rPr>
          <w:rFonts w:ascii="Arial" w:hAnsi="Arial" w:cs="Arial"/>
          <w:i/>
          <w:iCs/>
          <w:sz w:val="16"/>
          <w:szCs w:val="16"/>
          <w:lang w:val="lv-LV"/>
        </w:rPr>
      </w:pPr>
      <w:r w:rsidRPr="00FA290C">
        <w:rPr>
          <w:rFonts w:ascii="Arial" w:hAnsi="Arial" w:cs="Arial"/>
          <w:i/>
          <w:iCs/>
          <w:sz w:val="16"/>
          <w:szCs w:val="16"/>
          <w:lang w:val="lv-LV"/>
        </w:rPr>
        <w:t xml:space="preserve">Sarunu procedūras ar publikāciju </w:t>
      </w:r>
    </w:p>
    <w:p w14:paraId="396E2F92" w14:textId="72F39D24" w:rsidR="00AD51DE" w:rsidRPr="001F42A3" w:rsidRDefault="00485B48" w:rsidP="009857A9">
      <w:pPr>
        <w:pBdr>
          <w:bottom w:val="single" w:sz="4" w:space="1" w:color="000000"/>
        </w:pBdr>
        <w:tabs>
          <w:tab w:val="center" w:pos="4536"/>
        </w:tabs>
        <w:overflowPunct w:val="0"/>
        <w:autoSpaceDE w:val="0"/>
        <w:autoSpaceDN w:val="0"/>
        <w:adjustRightInd w:val="0"/>
        <w:jc w:val="center"/>
        <w:textAlignment w:val="baseline"/>
        <w:rPr>
          <w:rFonts w:ascii="Arial" w:hAnsi="Arial" w:cs="Arial"/>
          <w:i/>
          <w:iCs/>
          <w:sz w:val="16"/>
          <w:szCs w:val="16"/>
          <w:lang w:val="lv-LV"/>
        </w:rPr>
      </w:pPr>
      <w:r w:rsidRPr="001B64E1">
        <w:rPr>
          <w:rFonts w:ascii="Arial" w:hAnsi="Arial" w:cs="Arial"/>
          <w:i/>
          <w:iCs/>
          <w:sz w:val="16"/>
          <w:szCs w:val="16"/>
          <w:lang w:val="lv-LV"/>
        </w:rPr>
        <w:t>“</w:t>
      </w:r>
      <w:r w:rsidR="004856E7" w:rsidRPr="001B64E1">
        <w:rPr>
          <w:rFonts w:ascii="Arial" w:hAnsi="Arial" w:cs="Arial"/>
          <w:i/>
          <w:iCs/>
          <w:sz w:val="16"/>
          <w:szCs w:val="16"/>
          <w:lang w:val="lv-LV"/>
        </w:rPr>
        <w:t>“</w:t>
      </w:r>
      <w:r w:rsidR="001E656C" w:rsidRPr="001B64E1">
        <w:rPr>
          <w:rFonts w:ascii="Arial" w:hAnsi="Arial" w:cs="Arial"/>
          <w:i/>
          <w:iCs/>
          <w:sz w:val="16"/>
          <w:szCs w:val="16"/>
          <w:lang w:val="lv-LV"/>
        </w:rPr>
        <w:t>Latvijas dzelzceļš”</w:t>
      </w:r>
      <w:r w:rsidR="005207BA" w:rsidRPr="001B64E1">
        <w:rPr>
          <w:rFonts w:ascii="Arial" w:hAnsi="Arial" w:cs="Arial"/>
          <w:i/>
          <w:iCs/>
          <w:sz w:val="16"/>
          <w:szCs w:val="16"/>
          <w:lang w:val="lv-LV"/>
        </w:rPr>
        <w:t xml:space="preserve"> </w:t>
      </w:r>
      <w:r w:rsidR="001E656C" w:rsidRPr="001B64E1">
        <w:rPr>
          <w:rFonts w:ascii="Arial" w:hAnsi="Arial" w:cs="Arial"/>
          <w:i/>
          <w:iCs/>
          <w:sz w:val="16"/>
          <w:szCs w:val="16"/>
          <w:lang w:val="lv-LV"/>
        </w:rPr>
        <w:t>koncerna mājaslapas izstrāde”</w:t>
      </w:r>
      <w:r w:rsidR="00AD51DE" w:rsidRPr="001B64E1">
        <w:rPr>
          <w:rFonts w:ascii="Arial" w:hAnsi="Arial" w:cs="Arial"/>
          <w:i/>
          <w:iCs/>
          <w:sz w:val="16"/>
          <w:szCs w:val="16"/>
          <w:lang w:val="lv-LV"/>
        </w:rPr>
        <w:t xml:space="preserve"> </w:t>
      </w:r>
      <w:r w:rsidR="00AD51DE" w:rsidRPr="001F42A3">
        <w:rPr>
          <w:rFonts w:ascii="Arial" w:hAnsi="Arial" w:cs="Arial"/>
          <w:i/>
          <w:iCs/>
          <w:sz w:val="16"/>
          <w:szCs w:val="16"/>
          <w:lang w:val="lv-LV"/>
        </w:rPr>
        <w:t>nolikums</w:t>
      </w:r>
    </w:p>
    <w:p w14:paraId="5323C32A" w14:textId="42AA65EB" w:rsidR="00AD51DE" w:rsidRPr="00FA290C" w:rsidRDefault="00AD51DE" w:rsidP="009857A9">
      <w:pPr>
        <w:tabs>
          <w:tab w:val="center" w:pos="4536"/>
        </w:tabs>
        <w:overflowPunct w:val="0"/>
        <w:autoSpaceDE w:val="0"/>
        <w:autoSpaceDN w:val="0"/>
        <w:adjustRightInd w:val="0"/>
        <w:jc w:val="center"/>
        <w:textAlignment w:val="baseline"/>
        <w:rPr>
          <w:rFonts w:ascii="Arial" w:hAnsi="Arial" w:cs="Arial"/>
          <w:sz w:val="16"/>
          <w:szCs w:val="16"/>
          <w:lang w:val="lv-LV"/>
        </w:rPr>
      </w:pPr>
      <w:r w:rsidRPr="001F42A3">
        <w:rPr>
          <w:rFonts w:ascii="Arial" w:hAnsi="Arial" w:cs="Arial"/>
          <w:i/>
          <w:sz w:val="16"/>
          <w:szCs w:val="16"/>
          <w:lang w:val="lv-LV"/>
        </w:rPr>
        <w:t>(apstipri</w:t>
      </w:r>
      <w:r w:rsidR="002D4F68" w:rsidRPr="001F42A3">
        <w:rPr>
          <w:rFonts w:ascii="Arial" w:hAnsi="Arial" w:cs="Arial"/>
          <w:i/>
          <w:sz w:val="16"/>
          <w:szCs w:val="16"/>
          <w:lang w:val="lv-LV"/>
        </w:rPr>
        <w:t>nāts ar iepirkuma komisijas 20</w:t>
      </w:r>
      <w:r w:rsidR="00B94ED0" w:rsidRPr="001F42A3">
        <w:rPr>
          <w:rFonts w:ascii="Arial" w:hAnsi="Arial" w:cs="Arial"/>
          <w:i/>
          <w:sz w:val="16"/>
          <w:szCs w:val="16"/>
          <w:lang w:val="lv-LV"/>
        </w:rPr>
        <w:t>2</w:t>
      </w:r>
      <w:r w:rsidR="00182F4A" w:rsidRPr="001F42A3">
        <w:rPr>
          <w:rFonts w:ascii="Arial" w:hAnsi="Arial" w:cs="Arial"/>
          <w:i/>
          <w:sz w:val="16"/>
          <w:szCs w:val="16"/>
          <w:lang w:val="lv-LV"/>
        </w:rPr>
        <w:t>1</w:t>
      </w:r>
      <w:r w:rsidRPr="001F42A3">
        <w:rPr>
          <w:rFonts w:ascii="Arial" w:hAnsi="Arial" w:cs="Arial"/>
          <w:i/>
          <w:sz w:val="16"/>
          <w:szCs w:val="16"/>
          <w:lang w:val="lv-LV"/>
        </w:rPr>
        <w:t>.</w:t>
      </w:r>
      <w:r w:rsidR="00E94A79" w:rsidRPr="001F42A3">
        <w:rPr>
          <w:rFonts w:ascii="Arial" w:hAnsi="Arial" w:cs="Arial"/>
          <w:i/>
          <w:sz w:val="16"/>
          <w:szCs w:val="16"/>
          <w:lang w:val="lv-LV"/>
        </w:rPr>
        <w:t xml:space="preserve"> </w:t>
      </w:r>
      <w:r w:rsidRPr="001F42A3">
        <w:rPr>
          <w:rFonts w:ascii="Arial" w:hAnsi="Arial" w:cs="Arial"/>
          <w:i/>
          <w:sz w:val="16"/>
          <w:szCs w:val="16"/>
          <w:lang w:val="lv-LV"/>
        </w:rPr>
        <w:t xml:space="preserve">gada </w:t>
      </w:r>
      <w:r w:rsidR="00B1774B" w:rsidRPr="001F42A3">
        <w:rPr>
          <w:rFonts w:ascii="Arial" w:hAnsi="Arial" w:cs="Arial"/>
          <w:i/>
          <w:sz w:val="16"/>
          <w:szCs w:val="16"/>
          <w:lang w:val="lv-LV"/>
        </w:rPr>
        <w:t>30.</w:t>
      </w:r>
      <w:r w:rsidR="001F42A3" w:rsidRPr="001F42A3">
        <w:rPr>
          <w:rFonts w:ascii="Arial" w:hAnsi="Arial" w:cs="Arial"/>
          <w:i/>
          <w:sz w:val="16"/>
          <w:szCs w:val="16"/>
          <w:lang w:val="lv-LV"/>
        </w:rPr>
        <w:t>augusta</w:t>
      </w:r>
      <w:r w:rsidR="00B1774B" w:rsidRPr="001F42A3">
        <w:rPr>
          <w:rFonts w:ascii="Arial" w:hAnsi="Arial" w:cs="Arial"/>
          <w:i/>
          <w:sz w:val="16"/>
          <w:szCs w:val="16"/>
          <w:lang w:val="lv-LV"/>
        </w:rPr>
        <w:t xml:space="preserve"> 1</w:t>
      </w:r>
      <w:r w:rsidRPr="001F42A3">
        <w:rPr>
          <w:rFonts w:ascii="Arial" w:hAnsi="Arial" w:cs="Arial"/>
          <w:i/>
          <w:sz w:val="16"/>
          <w:szCs w:val="16"/>
          <w:lang w:val="lv-LV"/>
        </w:rPr>
        <w:t>.</w:t>
      </w:r>
      <w:r w:rsidR="00167E2F" w:rsidRPr="001F42A3">
        <w:rPr>
          <w:rFonts w:ascii="Arial" w:hAnsi="Arial" w:cs="Arial"/>
          <w:i/>
          <w:sz w:val="16"/>
          <w:szCs w:val="16"/>
          <w:lang w:val="lv-LV"/>
        </w:rPr>
        <w:t xml:space="preserve"> </w:t>
      </w:r>
      <w:r w:rsidR="00B74BCF" w:rsidRPr="001F42A3">
        <w:rPr>
          <w:rFonts w:ascii="Arial" w:hAnsi="Arial" w:cs="Arial"/>
          <w:i/>
          <w:sz w:val="16"/>
          <w:szCs w:val="16"/>
          <w:lang w:val="lv-LV"/>
        </w:rPr>
        <w:t>s</w:t>
      </w:r>
      <w:r w:rsidRPr="001F42A3">
        <w:rPr>
          <w:rFonts w:ascii="Arial" w:hAnsi="Arial" w:cs="Arial"/>
          <w:i/>
          <w:sz w:val="16"/>
          <w:szCs w:val="16"/>
          <w:lang w:val="lv-LV"/>
        </w:rPr>
        <w:t>ēdes protokolu</w:t>
      </w:r>
      <w:r w:rsidRPr="00FA290C">
        <w:rPr>
          <w:rFonts w:ascii="Arial" w:hAnsi="Arial" w:cs="Arial"/>
          <w:i/>
          <w:sz w:val="16"/>
          <w:szCs w:val="16"/>
          <w:lang w:val="lv-LV"/>
        </w:rPr>
        <w:t>)</w:t>
      </w:r>
    </w:p>
    <w:p w14:paraId="1E02F4E8" w14:textId="77777777" w:rsidR="00AD51DE" w:rsidRPr="00834583" w:rsidRDefault="00AD51DE" w:rsidP="00AD51DE">
      <w:pPr>
        <w:rPr>
          <w:lang w:val="lv-LV"/>
        </w:rPr>
      </w:pPr>
    </w:p>
    <w:p w14:paraId="727A292B" w14:textId="77777777" w:rsidR="00AD51DE" w:rsidRPr="00834583" w:rsidRDefault="00AD51DE" w:rsidP="00AD51DE">
      <w:pPr>
        <w:rPr>
          <w:lang w:val="lv-LV"/>
        </w:rPr>
      </w:pPr>
    </w:p>
    <w:p w14:paraId="538A3C00" w14:textId="77777777" w:rsidR="00AD51DE" w:rsidRPr="00834583" w:rsidRDefault="00AD51DE" w:rsidP="00AD51DE">
      <w:pPr>
        <w:rPr>
          <w:lang w:val="lv-LV"/>
        </w:rPr>
      </w:pPr>
    </w:p>
    <w:p w14:paraId="792C9CB2" w14:textId="77777777" w:rsidR="00AD51DE" w:rsidRPr="00FA290C" w:rsidRDefault="00AD51DE" w:rsidP="00AD51DE">
      <w:pPr>
        <w:pStyle w:val="Nos1"/>
        <w:rPr>
          <w:rFonts w:ascii="Arial" w:hAnsi="Arial" w:cs="Arial"/>
        </w:rPr>
      </w:pPr>
      <w:r w:rsidRPr="00FA290C">
        <w:rPr>
          <w:rFonts w:ascii="Arial" w:hAnsi="Arial" w:cs="Arial"/>
        </w:rPr>
        <w:t>SARUNU PROCEDŪRAS AR PUBLIKĀCIJU</w:t>
      </w:r>
    </w:p>
    <w:p w14:paraId="3F844A8E" w14:textId="77777777" w:rsidR="00AD51DE" w:rsidRPr="00FA290C" w:rsidRDefault="00AD51DE" w:rsidP="00AD51DE">
      <w:pPr>
        <w:pStyle w:val="Teksts"/>
        <w:rPr>
          <w:rFonts w:ascii="Arial" w:hAnsi="Arial" w:cs="Arial"/>
        </w:rPr>
      </w:pPr>
    </w:p>
    <w:p w14:paraId="512D0705" w14:textId="77777777" w:rsidR="00AD51DE" w:rsidRPr="00FA290C" w:rsidRDefault="00AD51DE" w:rsidP="00AD51DE">
      <w:pPr>
        <w:pStyle w:val="Teksts"/>
        <w:rPr>
          <w:rFonts w:ascii="Arial" w:hAnsi="Arial" w:cs="Arial"/>
          <w:b/>
          <w:sz w:val="44"/>
          <w:szCs w:val="44"/>
        </w:rPr>
      </w:pPr>
    </w:p>
    <w:p w14:paraId="23E17E77" w14:textId="1F173736" w:rsidR="00AD51DE" w:rsidRPr="002E0F2A" w:rsidRDefault="00565EB2" w:rsidP="001E656C">
      <w:pPr>
        <w:pStyle w:val="Nos2"/>
        <w:rPr>
          <w:rFonts w:ascii="Arial" w:hAnsi="Arial" w:cs="Arial"/>
          <w:b/>
          <w:sz w:val="24"/>
          <w:szCs w:val="24"/>
        </w:rPr>
      </w:pPr>
      <w:r w:rsidRPr="00FA290C">
        <w:rPr>
          <w:rFonts w:ascii="Arial" w:hAnsi="Arial" w:cs="Arial"/>
          <w:b/>
          <w:sz w:val="44"/>
          <w:szCs w:val="44"/>
        </w:rPr>
        <w:t>“</w:t>
      </w:r>
      <w:r w:rsidR="001D016E" w:rsidRPr="00FA290C">
        <w:rPr>
          <w:rFonts w:ascii="Arial" w:hAnsi="Arial" w:cs="Arial"/>
          <w:b/>
        </w:rPr>
        <w:t>“</w:t>
      </w:r>
      <w:r w:rsidR="00C51F27" w:rsidRPr="00FA290C">
        <w:rPr>
          <w:rFonts w:ascii="Arial" w:hAnsi="Arial" w:cs="Arial"/>
          <w:b/>
        </w:rPr>
        <w:t xml:space="preserve">Latvijas dzelzceļš” </w:t>
      </w:r>
      <w:r w:rsidR="001E656C" w:rsidRPr="00FA290C">
        <w:rPr>
          <w:rFonts w:ascii="Arial" w:hAnsi="Arial" w:cs="Arial"/>
          <w:b/>
        </w:rPr>
        <w:t xml:space="preserve">koncerna </w:t>
      </w:r>
      <w:r w:rsidR="00C51F27" w:rsidRPr="00FA290C">
        <w:rPr>
          <w:rFonts w:ascii="Arial" w:hAnsi="Arial" w:cs="Arial"/>
          <w:b/>
        </w:rPr>
        <w:t>mājaslapas izstrāde</w:t>
      </w:r>
      <w:r w:rsidRPr="00FA290C">
        <w:rPr>
          <w:rFonts w:ascii="Arial" w:hAnsi="Arial" w:cs="Arial"/>
          <w:b/>
          <w:sz w:val="44"/>
          <w:szCs w:val="44"/>
        </w:rPr>
        <w:t>”</w:t>
      </w:r>
    </w:p>
    <w:p w14:paraId="1CBD5766" w14:textId="0529D3F1" w:rsidR="00AD51DE" w:rsidRPr="002E0F2A" w:rsidRDefault="002E0F2A" w:rsidP="00AD51DE">
      <w:pPr>
        <w:pStyle w:val="Nos2"/>
        <w:rPr>
          <w:rFonts w:ascii="Arial" w:hAnsi="Arial" w:cs="Arial"/>
          <w:b/>
          <w:sz w:val="24"/>
          <w:szCs w:val="24"/>
        </w:rPr>
      </w:pPr>
      <w:r w:rsidRPr="002E0F2A">
        <w:rPr>
          <w:rFonts w:ascii="Arial" w:hAnsi="Arial" w:cs="Arial"/>
          <w:b/>
          <w:sz w:val="24"/>
          <w:szCs w:val="24"/>
        </w:rPr>
        <w:t>(id.nr.</w:t>
      </w:r>
      <w:bookmarkStart w:id="0" w:name="_Hlk76033544"/>
      <w:r w:rsidRPr="002E0F2A">
        <w:rPr>
          <w:rFonts w:ascii="Arial" w:hAnsi="Arial" w:cs="Arial"/>
          <w:b/>
          <w:sz w:val="24"/>
          <w:szCs w:val="24"/>
        </w:rPr>
        <w:t xml:space="preserve"> </w:t>
      </w:r>
      <w:r w:rsidRPr="002E0F2A">
        <w:rPr>
          <w:rFonts w:ascii="Arial" w:hAnsi="Arial" w:cs="Arial"/>
          <w:b/>
          <w:sz w:val="24"/>
          <w:szCs w:val="24"/>
        </w:rPr>
        <w:t>LDZ 2021/37-IBz</w:t>
      </w:r>
      <w:bookmarkEnd w:id="0"/>
      <w:r w:rsidRPr="002E0F2A">
        <w:rPr>
          <w:rFonts w:ascii="Arial" w:hAnsi="Arial" w:cs="Arial"/>
          <w:b/>
          <w:sz w:val="24"/>
          <w:szCs w:val="24"/>
        </w:rPr>
        <w:t>)</w:t>
      </w:r>
    </w:p>
    <w:p w14:paraId="26CEB86D" w14:textId="77777777" w:rsidR="00AD51DE" w:rsidRPr="00FA290C" w:rsidRDefault="00AD51DE" w:rsidP="00AD51DE">
      <w:pPr>
        <w:pStyle w:val="Nos3"/>
        <w:rPr>
          <w:rFonts w:ascii="Arial" w:hAnsi="Arial" w:cs="Arial"/>
        </w:rPr>
      </w:pPr>
      <w:r w:rsidRPr="00FA290C">
        <w:rPr>
          <w:rFonts w:ascii="Arial" w:hAnsi="Arial" w:cs="Arial"/>
        </w:rPr>
        <w:t>NOLIKUMS</w:t>
      </w:r>
    </w:p>
    <w:p w14:paraId="6385F54D" w14:textId="77777777" w:rsidR="00AD51DE" w:rsidRPr="00834583" w:rsidRDefault="00AD51DE" w:rsidP="00AD51DE">
      <w:pPr>
        <w:rPr>
          <w:lang w:val="lv-LV"/>
        </w:rPr>
      </w:pPr>
    </w:p>
    <w:p w14:paraId="252084A8" w14:textId="77777777" w:rsidR="00AD51DE" w:rsidRPr="00834583" w:rsidRDefault="00AD51DE" w:rsidP="00AD51DE">
      <w:pPr>
        <w:jc w:val="center"/>
        <w:rPr>
          <w:b/>
          <w:sz w:val="28"/>
          <w:szCs w:val="28"/>
          <w:lang w:val="lv-LV"/>
        </w:rPr>
      </w:pPr>
    </w:p>
    <w:p w14:paraId="6B8DFA45" w14:textId="77777777" w:rsidR="00AD51DE" w:rsidRPr="00834583" w:rsidRDefault="00AD51DE" w:rsidP="00AD51DE">
      <w:pPr>
        <w:jc w:val="center"/>
        <w:rPr>
          <w:b/>
          <w:sz w:val="28"/>
          <w:szCs w:val="28"/>
          <w:lang w:val="lv-LV"/>
        </w:rPr>
      </w:pPr>
    </w:p>
    <w:p w14:paraId="40C70FB8" w14:textId="77777777" w:rsidR="00AD51DE" w:rsidRPr="00834583" w:rsidRDefault="00AD51DE" w:rsidP="00AD51DE">
      <w:pPr>
        <w:jc w:val="center"/>
        <w:rPr>
          <w:b/>
          <w:sz w:val="28"/>
          <w:szCs w:val="28"/>
          <w:lang w:val="lv-LV"/>
        </w:rPr>
      </w:pPr>
    </w:p>
    <w:p w14:paraId="2FB2D9FD" w14:textId="77777777" w:rsidR="00AD51DE" w:rsidRPr="00834583" w:rsidRDefault="00AD51DE" w:rsidP="00AD51DE">
      <w:pPr>
        <w:jc w:val="center"/>
        <w:rPr>
          <w:b/>
          <w:sz w:val="28"/>
          <w:szCs w:val="28"/>
          <w:lang w:val="lv-LV"/>
        </w:rPr>
      </w:pPr>
    </w:p>
    <w:p w14:paraId="7B619812" w14:textId="77777777" w:rsidR="00AD51DE" w:rsidRPr="00834583" w:rsidRDefault="00AD51DE" w:rsidP="00AD51DE">
      <w:pPr>
        <w:jc w:val="center"/>
        <w:rPr>
          <w:b/>
          <w:sz w:val="28"/>
          <w:szCs w:val="28"/>
          <w:lang w:val="lv-LV"/>
        </w:rPr>
      </w:pPr>
    </w:p>
    <w:p w14:paraId="6A13F095" w14:textId="77777777" w:rsidR="00AD51DE" w:rsidRPr="00834583" w:rsidRDefault="00AD51DE" w:rsidP="00AD51DE">
      <w:pPr>
        <w:jc w:val="center"/>
        <w:rPr>
          <w:b/>
          <w:sz w:val="28"/>
          <w:szCs w:val="28"/>
          <w:lang w:val="lv-LV"/>
        </w:rPr>
      </w:pPr>
    </w:p>
    <w:p w14:paraId="1A0182AF" w14:textId="77777777" w:rsidR="00AD51DE" w:rsidRPr="00834583" w:rsidRDefault="00AD51DE" w:rsidP="00AD51DE">
      <w:pPr>
        <w:jc w:val="center"/>
        <w:rPr>
          <w:b/>
          <w:sz w:val="28"/>
          <w:szCs w:val="28"/>
          <w:lang w:val="lv-LV"/>
        </w:rPr>
      </w:pPr>
    </w:p>
    <w:p w14:paraId="46FF4565" w14:textId="77777777" w:rsidR="00AD51DE" w:rsidRPr="00834583" w:rsidRDefault="00AD51DE" w:rsidP="00AD51DE">
      <w:pPr>
        <w:jc w:val="center"/>
        <w:rPr>
          <w:b/>
          <w:sz w:val="28"/>
          <w:szCs w:val="28"/>
          <w:lang w:val="lv-LV"/>
        </w:rPr>
      </w:pPr>
    </w:p>
    <w:p w14:paraId="4A161B04" w14:textId="77777777" w:rsidR="00AD51DE" w:rsidRPr="00834583" w:rsidRDefault="00AD51DE" w:rsidP="00AD51DE">
      <w:pPr>
        <w:jc w:val="center"/>
        <w:rPr>
          <w:b/>
          <w:sz w:val="28"/>
          <w:szCs w:val="28"/>
          <w:lang w:val="lv-LV"/>
        </w:rPr>
      </w:pPr>
    </w:p>
    <w:p w14:paraId="4D1754CD" w14:textId="77777777" w:rsidR="00AD51DE" w:rsidRPr="00834583" w:rsidRDefault="00AD51DE" w:rsidP="00AD51DE">
      <w:pPr>
        <w:jc w:val="center"/>
        <w:rPr>
          <w:b/>
          <w:sz w:val="28"/>
          <w:szCs w:val="28"/>
          <w:lang w:val="lv-LV"/>
        </w:rPr>
      </w:pPr>
    </w:p>
    <w:p w14:paraId="131D08FA" w14:textId="77777777" w:rsidR="00AD51DE" w:rsidRPr="00834583" w:rsidRDefault="00AD51DE" w:rsidP="00AD51DE">
      <w:pPr>
        <w:jc w:val="center"/>
        <w:rPr>
          <w:b/>
          <w:sz w:val="28"/>
          <w:szCs w:val="28"/>
          <w:lang w:val="lv-LV"/>
        </w:rPr>
      </w:pPr>
    </w:p>
    <w:p w14:paraId="5BEE23C1" w14:textId="77777777" w:rsidR="00AD51DE" w:rsidRPr="00834583" w:rsidRDefault="00AD51DE" w:rsidP="00AD51DE">
      <w:pPr>
        <w:jc w:val="center"/>
        <w:rPr>
          <w:b/>
          <w:sz w:val="28"/>
          <w:szCs w:val="28"/>
          <w:lang w:val="lv-LV"/>
        </w:rPr>
      </w:pPr>
    </w:p>
    <w:p w14:paraId="59DE8126" w14:textId="77777777" w:rsidR="00AD51DE" w:rsidRPr="00FA290C" w:rsidRDefault="00493B8E" w:rsidP="00AD51DE">
      <w:pPr>
        <w:jc w:val="center"/>
        <w:rPr>
          <w:rFonts w:ascii="Arial" w:hAnsi="Arial" w:cs="Arial"/>
          <w:lang w:val="lv-LV"/>
        </w:rPr>
      </w:pPr>
      <w:r w:rsidRPr="00FA290C">
        <w:rPr>
          <w:rFonts w:ascii="Arial" w:hAnsi="Arial" w:cs="Arial"/>
          <w:lang w:val="lv-LV"/>
        </w:rPr>
        <w:t>Rīga, 20</w:t>
      </w:r>
      <w:r w:rsidR="00B94ED0" w:rsidRPr="00FA290C">
        <w:rPr>
          <w:rFonts w:ascii="Arial" w:hAnsi="Arial" w:cs="Arial"/>
          <w:lang w:val="lv-LV"/>
        </w:rPr>
        <w:t>2</w:t>
      </w:r>
      <w:r w:rsidR="00182F4A" w:rsidRPr="00FA290C">
        <w:rPr>
          <w:rFonts w:ascii="Arial" w:hAnsi="Arial" w:cs="Arial"/>
          <w:lang w:val="lv-LV"/>
        </w:rPr>
        <w:t>1</w:t>
      </w:r>
    </w:p>
    <w:p w14:paraId="480D6712" w14:textId="77777777" w:rsidR="00AD51DE" w:rsidRPr="00834583" w:rsidRDefault="00AD51DE" w:rsidP="00AD51DE">
      <w:pPr>
        <w:jc w:val="center"/>
        <w:rPr>
          <w:lang w:val="lv-LV"/>
        </w:rPr>
      </w:pPr>
      <w:r w:rsidRPr="00834583">
        <w:rPr>
          <w:lang w:val="lv-LV"/>
        </w:rPr>
        <w:br w:type="page"/>
      </w:r>
    </w:p>
    <w:p w14:paraId="4537F654" w14:textId="77777777" w:rsidR="00AD51DE" w:rsidRPr="00834583" w:rsidRDefault="00AD51DE" w:rsidP="00AD51DE">
      <w:pPr>
        <w:rPr>
          <w:lang w:val="lv-LV"/>
        </w:rPr>
      </w:pPr>
    </w:p>
    <w:p w14:paraId="0EF1D7B9" w14:textId="0232B874" w:rsidR="00AD51DE" w:rsidRPr="00A25E2C" w:rsidRDefault="00AD51DE" w:rsidP="00254C64">
      <w:pPr>
        <w:numPr>
          <w:ilvl w:val="0"/>
          <w:numId w:val="2"/>
        </w:numPr>
        <w:tabs>
          <w:tab w:val="num" w:pos="360"/>
        </w:tabs>
        <w:ind w:hanging="720"/>
        <w:jc w:val="center"/>
        <w:rPr>
          <w:rFonts w:ascii="Arial" w:hAnsi="Arial" w:cs="Arial"/>
          <w:b/>
          <w:sz w:val="20"/>
          <w:szCs w:val="20"/>
          <w:lang w:val="lv-LV"/>
        </w:rPr>
      </w:pPr>
      <w:r w:rsidRPr="00A25E2C">
        <w:rPr>
          <w:rFonts w:ascii="Arial" w:hAnsi="Arial" w:cs="Arial"/>
          <w:b/>
          <w:sz w:val="20"/>
          <w:szCs w:val="20"/>
          <w:lang w:val="lv-LV"/>
        </w:rPr>
        <w:t>VISPĀRĪGĀ INFORMĀCIJA</w:t>
      </w:r>
    </w:p>
    <w:p w14:paraId="6EDAF5C8" w14:textId="77777777" w:rsidR="0045153D" w:rsidRPr="00F6140B" w:rsidRDefault="0045153D" w:rsidP="0045153D">
      <w:pPr>
        <w:ind w:left="720"/>
        <w:rPr>
          <w:rFonts w:ascii="Arial" w:hAnsi="Arial" w:cs="Arial"/>
          <w:b/>
          <w:sz w:val="22"/>
          <w:szCs w:val="22"/>
          <w:lang w:val="lv-LV"/>
        </w:rPr>
      </w:pPr>
    </w:p>
    <w:p w14:paraId="6EED9A90"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Sarunu procedūras nolikumā ir lietoti šādi termini:</w:t>
      </w:r>
    </w:p>
    <w:p w14:paraId="2C4F75A8" w14:textId="1F55C438"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sarunu procedūra (turpmāk var tikt saukta arī kā “iepirkums”, “iepirkuma procedūra”) – </w:t>
      </w:r>
      <w:r w:rsidR="0072108D" w:rsidRPr="00AC72A7">
        <w:rPr>
          <w:rFonts w:ascii="Arial" w:hAnsi="Arial" w:cs="Arial"/>
          <w:sz w:val="20"/>
          <w:szCs w:val="20"/>
          <w:lang w:val="lv-LV"/>
        </w:rPr>
        <w:t xml:space="preserve">VAS “Latvijas dzelzceļš” </w:t>
      </w:r>
      <w:bookmarkStart w:id="1" w:name="_Hlk508695018"/>
      <w:r w:rsidRPr="00AC72A7">
        <w:rPr>
          <w:rFonts w:ascii="Arial" w:hAnsi="Arial" w:cs="Arial"/>
          <w:sz w:val="20"/>
          <w:szCs w:val="20"/>
          <w:lang w:val="lv-LV"/>
        </w:rPr>
        <w:t xml:space="preserve">sarunu procedūra ar publikāciju </w:t>
      </w:r>
      <w:r w:rsidR="001E656C" w:rsidRPr="00AC72A7">
        <w:rPr>
          <w:rFonts w:ascii="Arial" w:hAnsi="Arial" w:cs="Arial"/>
          <w:sz w:val="20"/>
          <w:szCs w:val="20"/>
          <w:lang w:val="lv-LV"/>
        </w:rPr>
        <w:t>“</w:t>
      </w:r>
      <w:r w:rsidR="00BB355F" w:rsidRPr="00AC72A7">
        <w:rPr>
          <w:rFonts w:ascii="Arial" w:hAnsi="Arial" w:cs="Arial"/>
          <w:sz w:val="20"/>
          <w:szCs w:val="20"/>
          <w:lang w:val="lv-LV"/>
        </w:rPr>
        <w:t>“</w:t>
      </w:r>
      <w:r w:rsidR="001E656C" w:rsidRPr="00AC72A7">
        <w:rPr>
          <w:rFonts w:ascii="Arial" w:hAnsi="Arial" w:cs="Arial"/>
          <w:sz w:val="20"/>
          <w:szCs w:val="20"/>
          <w:lang w:val="lv-LV"/>
        </w:rPr>
        <w:t>Latvijas dzelzceļš” koncerna mājaslapas izstrāde</w:t>
      </w:r>
      <w:r w:rsidRPr="00AC72A7">
        <w:rPr>
          <w:rFonts w:ascii="Arial" w:hAnsi="Arial" w:cs="Arial"/>
          <w:sz w:val="20"/>
          <w:szCs w:val="20"/>
          <w:lang w:val="lv-LV"/>
        </w:rPr>
        <w:t>”</w:t>
      </w:r>
      <w:bookmarkEnd w:id="1"/>
      <w:r w:rsidRPr="00AC72A7">
        <w:rPr>
          <w:rFonts w:ascii="Arial" w:hAnsi="Arial" w:cs="Arial"/>
          <w:sz w:val="20"/>
          <w:szCs w:val="20"/>
          <w:lang w:val="lv-LV"/>
        </w:rPr>
        <w:t>;</w:t>
      </w:r>
    </w:p>
    <w:p w14:paraId="7F6184DF" w14:textId="3A7D3325"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komisija – </w:t>
      </w:r>
      <w:r w:rsidRPr="00AC72A7">
        <w:rPr>
          <w:rFonts w:ascii="Arial" w:hAnsi="Arial" w:cs="Arial"/>
          <w:bCs/>
          <w:sz w:val="20"/>
          <w:szCs w:val="20"/>
          <w:lang w:val="lv-LV"/>
        </w:rPr>
        <w:t xml:space="preserve">VAS “Latvijas dzelzceļš” izveidota iepirkuma komisija, kas saskaņā ar “Latvijas dzelzceļš” iekšējos normatīvajos aktos noteikto kārtību </w:t>
      </w:r>
      <w:r w:rsidRPr="00AC72A7">
        <w:rPr>
          <w:rFonts w:ascii="Arial" w:hAnsi="Arial" w:cs="Arial"/>
          <w:sz w:val="20"/>
          <w:szCs w:val="20"/>
          <w:lang w:val="lv-LV"/>
        </w:rPr>
        <w:t>pilnvarota organizēt sarunu procedūru;</w:t>
      </w:r>
    </w:p>
    <w:p w14:paraId="5B334CDB" w14:textId="13C791DA"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nolikums (turpmāk var tik saukts arī kā “sarunu procedūras nolikums”) – sarunu procedūras nolikums ar pielikumiem un jebkuri sarunu procedūras nolikuma precizējumi, skaidrojumi, izmaiņas vai grozījumi, kas var rasties iepirkuma procedūras gaitā;</w:t>
      </w:r>
    </w:p>
    <w:p w14:paraId="5A18527C" w14:textId="6F973AFC"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pasūtītājs – VAS “Latvijas dzelzceļš”;</w:t>
      </w:r>
    </w:p>
    <w:p w14:paraId="036A21C8"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pretendents – piegādātājs, kas ir iesniedzis piedāvājumu sarunu procedūrai;</w:t>
      </w:r>
    </w:p>
    <w:p w14:paraId="77A00573" w14:textId="41AC557E" w:rsidR="00AD51DE" w:rsidRPr="00AC72A7" w:rsidRDefault="00565EB2"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pakalpojums</w:t>
      </w:r>
      <w:r w:rsidR="00AD51DE" w:rsidRPr="00AC72A7">
        <w:rPr>
          <w:rFonts w:ascii="Arial" w:hAnsi="Arial" w:cs="Arial"/>
          <w:sz w:val="20"/>
          <w:szCs w:val="20"/>
          <w:lang w:val="lv-LV"/>
        </w:rPr>
        <w:t xml:space="preserve"> (turpmāk var tikt saukt</w:t>
      </w:r>
      <w:r w:rsidR="002457EF" w:rsidRPr="00AC72A7">
        <w:rPr>
          <w:rFonts w:ascii="Arial" w:hAnsi="Arial" w:cs="Arial"/>
          <w:sz w:val="20"/>
          <w:szCs w:val="20"/>
          <w:lang w:val="lv-LV"/>
        </w:rPr>
        <w:t>s</w:t>
      </w:r>
      <w:r w:rsidR="00AD51DE" w:rsidRPr="00AC72A7">
        <w:rPr>
          <w:rFonts w:ascii="Arial" w:hAnsi="Arial" w:cs="Arial"/>
          <w:sz w:val="20"/>
          <w:szCs w:val="20"/>
          <w:lang w:val="lv-LV"/>
        </w:rPr>
        <w:t xml:space="preserve"> arī kā “sarunu procedūras priekšmets”) –</w:t>
      </w:r>
      <w:r w:rsidR="0067513A" w:rsidRPr="00AC72A7">
        <w:rPr>
          <w:rFonts w:ascii="Arial" w:hAnsi="Arial" w:cs="Arial"/>
          <w:sz w:val="20"/>
          <w:szCs w:val="20"/>
          <w:lang w:val="lv-LV"/>
        </w:rPr>
        <w:t xml:space="preserve"> </w:t>
      </w:r>
      <w:r w:rsidR="000B27D0" w:rsidRPr="00AC72A7">
        <w:rPr>
          <w:rFonts w:ascii="Arial" w:hAnsi="Arial" w:cs="Arial"/>
          <w:sz w:val="20"/>
          <w:szCs w:val="20"/>
          <w:lang w:val="lv-LV"/>
        </w:rPr>
        <w:t>“</w:t>
      </w:r>
      <w:r w:rsidR="00E64284" w:rsidRPr="00AC72A7">
        <w:rPr>
          <w:rFonts w:ascii="Arial" w:hAnsi="Arial" w:cs="Arial"/>
          <w:sz w:val="20"/>
          <w:szCs w:val="20"/>
          <w:lang w:val="lv-LV"/>
        </w:rPr>
        <w:t>“</w:t>
      </w:r>
      <w:r w:rsidR="000B27D0" w:rsidRPr="00AC72A7">
        <w:rPr>
          <w:rFonts w:ascii="Arial" w:hAnsi="Arial" w:cs="Arial"/>
          <w:sz w:val="20"/>
          <w:szCs w:val="20"/>
          <w:lang w:val="lv-LV"/>
        </w:rPr>
        <w:t>Latvijas dzelzceļš” koncerna mājaslapas izstrāde</w:t>
      </w:r>
      <w:r w:rsidR="00D67D0B" w:rsidRPr="00AC72A7">
        <w:rPr>
          <w:rFonts w:ascii="Arial" w:hAnsi="Arial" w:cs="Arial"/>
          <w:sz w:val="20"/>
          <w:szCs w:val="20"/>
          <w:lang w:val="lv-LV"/>
        </w:rPr>
        <w:t xml:space="preserve"> </w:t>
      </w:r>
      <w:r w:rsidR="00AD51DE" w:rsidRPr="00AC72A7">
        <w:rPr>
          <w:rFonts w:ascii="Arial" w:hAnsi="Arial" w:cs="Arial"/>
          <w:sz w:val="20"/>
          <w:szCs w:val="20"/>
          <w:lang w:val="lv-LV"/>
        </w:rPr>
        <w:t>saskaņā ar nolikuma</w:t>
      </w:r>
      <w:r w:rsidR="00630123">
        <w:rPr>
          <w:rFonts w:ascii="Arial" w:hAnsi="Arial" w:cs="Arial"/>
          <w:sz w:val="20"/>
          <w:szCs w:val="20"/>
          <w:lang w:val="lv-LV"/>
        </w:rPr>
        <w:t>, tā</w:t>
      </w:r>
      <w:r w:rsidR="00AD51DE" w:rsidRPr="00AC72A7">
        <w:rPr>
          <w:rFonts w:ascii="Arial" w:hAnsi="Arial" w:cs="Arial"/>
          <w:sz w:val="20"/>
          <w:szCs w:val="20"/>
          <w:lang w:val="lv-LV"/>
        </w:rPr>
        <w:t xml:space="preserve"> pielikum</w:t>
      </w:r>
      <w:r w:rsidR="000B27D0" w:rsidRPr="00AC72A7">
        <w:rPr>
          <w:rFonts w:ascii="Arial" w:hAnsi="Arial" w:cs="Arial"/>
          <w:sz w:val="20"/>
          <w:szCs w:val="20"/>
          <w:lang w:val="lv-LV"/>
        </w:rPr>
        <w:t>u</w:t>
      </w:r>
      <w:r w:rsidR="00AD51DE" w:rsidRPr="00AC72A7">
        <w:rPr>
          <w:rFonts w:ascii="Arial" w:hAnsi="Arial" w:cs="Arial"/>
          <w:sz w:val="20"/>
          <w:szCs w:val="20"/>
          <w:lang w:val="lv-LV"/>
        </w:rPr>
        <w:t xml:space="preserve"> prasībām.</w:t>
      </w:r>
    </w:p>
    <w:p w14:paraId="50FE0E7A" w14:textId="77777777" w:rsidR="00AD51DE" w:rsidRPr="00AC72A7" w:rsidRDefault="00AD51DE" w:rsidP="009857A9">
      <w:pPr>
        <w:spacing w:line="276" w:lineRule="auto"/>
        <w:ind w:left="426"/>
        <w:rPr>
          <w:rFonts w:ascii="Arial" w:hAnsi="Arial" w:cs="Arial"/>
          <w:sz w:val="20"/>
          <w:szCs w:val="20"/>
          <w:lang w:val="lv-LV"/>
        </w:rPr>
      </w:pPr>
    </w:p>
    <w:p w14:paraId="3D7E4858" w14:textId="601B0972" w:rsidR="00AD51DE" w:rsidRPr="00AC72A7" w:rsidRDefault="00491473"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Pasūtītāja r</w:t>
      </w:r>
      <w:r w:rsidR="00AD51DE" w:rsidRPr="00AC72A7">
        <w:rPr>
          <w:rFonts w:ascii="Arial" w:hAnsi="Arial" w:cs="Arial"/>
          <w:b/>
          <w:sz w:val="20"/>
          <w:szCs w:val="20"/>
          <w:lang w:val="lv-LV"/>
        </w:rPr>
        <w:t>ekvizīti:</w:t>
      </w:r>
    </w:p>
    <w:p w14:paraId="084633CF" w14:textId="09E9EDDC" w:rsidR="00491473" w:rsidRPr="00AC72A7" w:rsidRDefault="00491473" w:rsidP="00DF62BB">
      <w:pPr>
        <w:pStyle w:val="ListParagraph"/>
        <w:spacing w:line="276" w:lineRule="auto"/>
        <w:ind w:left="426"/>
        <w:jc w:val="both"/>
        <w:rPr>
          <w:rFonts w:ascii="Arial" w:hAnsi="Arial" w:cs="Arial"/>
          <w:sz w:val="20"/>
          <w:szCs w:val="20"/>
          <w:lang w:val="lv-LV"/>
        </w:rPr>
      </w:pPr>
      <w:r w:rsidRPr="00557BCF">
        <w:rPr>
          <w:rFonts w:ascii="Arial" w:hAnsi="Arial" w:cs="Arial"/>
          <w:sz w:val="20"/>
          <w:szCs w:val="20"/>
          <w:lang w:val="lv-LV"/>
        </w:rPr>
        <w:t>VAS</w:t>
      </w:r>
      <w:r w:rsidRPr="00AC72A7">
        <w:rPr>
          <w:rFonts w:ascii="Arial" w:hAnsi="Arial" w:cs="Arial"/>
          <w:sz w:val="20"/>
          <w:szCs w:val="20"/>
          <w:lang w:val="lv-LV"/>
        </w:rPr>
        <w:t xml:space="preserve"> </w:t>
      </w:r>
      <w:r w:rsidR="005E557B" w:rsidRPr="00AC72A7">
        <w:rPr>
          <w:rFonts w:ascii="Arial" w:hAnsi="Arial" w:cs="Arial"/>
          <w:sz w:val="20"/>
          <w:szCs w:val="20"/>
          <w:lang w:val="lv-LV"/>
        </w:rPr>
        <w:t>“</w:t>
      </w:r>
      <w:r w:rsidRPr="00AC72A7">
        <w:rPr>
          <w:rFonts w:ascii="Arial" w:hAnsi="Arial" w:cs="Arial"/>
          <w:sz w:val="20"/>
          <w:szCs w:val="20"/>
          <w:lang w:val="lv-LV"/>
        </w:rPr>
        <w:t>Latvijas dzelzceļš”, vienotais reģistrācijas Nr.40003032065, PVN reģistrācijas Nr.LV40003032065, juridiskā adrese: Gogoļa iela 3, Rīga, LV-1547, Latvija.</w:t>
      </w:r>
    </w:p>
    <w:p w14:paraId="083E3411" w14:textId="1CA005E6" w:rsidR="00491473" w:rsidRPr="00AC72A7" w:rsidRDefault="00491473" w:rsidP="00DF62BB">
      <w:pPr>
        <w:pStyle w:val="ListParagraph"/>
        <w:spacing w:line="276" w:lineRule="auto"/>
        <w:ind w:left="426"/>
        <w:jc w:val="both"/>
        <w:rPr>
          <w:rFonts w:ascii="Arial" w:hAnsi="Arial" w:cs="Arial"/>
          <w:b/>
          <w:sz w:val="20"/>
          <w:szCs w:val="20"/>
        </w:rPr>
      </w:pP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dati</w:t>
      </w:r>
      <w:proofErr w:type="spellEnd"/>
      <w:r w:rsidRPr="00AC72A7">
        <w:rPr>
          <w:rFonts w:ascii="Arial" w:hAnsi="Arial" w:cs="Arial"/>
          <w:sz w:val="20"/>
          <w:szCs w:val="20"/>
        </w:rPr>
        <w:t xml:space="preserve">: Luminor Bank AS </w:t>
      </w:r>
      <w:proofErr w:type="spellStart"/>
      <w:r w:rsidRPr="00AC72A7">
        <w:rPr>
          <w:rFonts w:ascii="Arial" w:hAnsi="Arial" w:cs="Arial"/>
          <w:sz w:val="20"/>
          <w:szCs w:val="20"/>
        </w:rPr>
        <w:t>Latvijas</w:t>
      </w:r>
      <w:proofErr w:type="spellEnd"/>
      <w:r w:rsidRPr="00AC72A7">
        <w:rPr>
          <w:rFonts w:ascii="Arial" w:hAnsi="Arial" w:cs="Arial"/>
          <w:sz w:val="20"/>
          <w:szCs w:val="20"/>
        </w:rPr>
        <w:t xml:space="preserve"> </w:t>
      </w:r>
      <w:proofErr w:type="spellStart"/>
      <w:r w:rsidRPr="00AC72A7">
        <w:rPr>
          <w:rFonts w:ascii="Arial" w:hAnsi="Arial" w:cs="Arial"/>
          <w:sz w:val="20"/>
          <w:szCs w:val="20"/>
        </w:rPr>
        <w:t>filiāle</w:t>
      </w:r>
      <w:proofErr w:type="spellEnd"/>
      <w:r w:rsidRPr="00AC72A7">
        <w:rPr>
          <w:rFonts w:ascii="Arial" w:hAnsi="Arial" w:cs="Arial"/>
          <w:sz w:val="20"/>
          <w:szCs w:val="20"/>
        </w:rPr>
        <w:t xml:space="preserve">, </w:t>
      </w: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konta</w:t>
      </w:r>
      <w:proofErr w:type="spellEnd"/>
      <w:r w:rsidRPr="00AC72A7">
        <w:rPr>
          <w:rFonts w:ascii="Arial" w:hAnsi="Arial" w:cs="Arial"/>
          <w:sz w:val="20"/>
          <w:szCs w:val="20"/>
        </w:rPr>
        <w:t xml:space="preserve"> Nr. </w:t>
      </w:r>
      <w:r w:rsidR="007D74F1" w:rsidRPr="00AC72A7">
        <w:rPr>
          <w:rFonts w:ascii="Arial" w:hAnsi="Arial" w:cs="Arial"/>
          <w:sz w:val="20"/>
          <w:szCs w:val="20"/>
          <w:lang w:val="lv-LV"/>
        </w:rPr>
        <w:t>LV17RIKO0000080249645</w:t>
      </w:r>
      <w:r w:rsidRPr="00AC72A7">
        <w:rPr>
          <w:rFonts w:ascii="Arial" w:hAnsi="Arial" w:cs="Arial"/>
          <w:sz w:val="20"/>
          <w:szCs w:val="20"/>
        </w:rPr>
        <w:t>,</w:t>
      </w:r>
      <w:r w:rsidRPr="00AC72A7">
        <w:rPr>
          <w:rFonts w:ascii="Arial" w:hAnsi="Arial" w:cs="Arial"/>
          <w:b/>
          <w:sz w:val="20"/>
          <w:szCs w:val="20"/>
        </w:rPr>
        <w:t xml:space="preserve"> </w:t>
      </w: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kods</w:t>
      </w:r>
      <w:proofErr w:type="spellEnd"/>
      <w:r w:rsidRPr="00AC72A7">
        <w:rPr>
          <w:rFonts w:ascii="Arial" w:hAnsi="Arial" w:cs="Arial"/>
          <w:sz w:val="20"/>
          <w:szCs w:val="20"/>
        </w:rPr>
        <w:t xml:space="preserve">: </w:t>
      </w:r>
      <w:r w:rsidR="00035F34" w:rsidRPr="00AC72A7">
        <w:rPr>
          <w:rFonts w:ascii="Arial" w:hAnsi="Arial" w:cs="Arial"/>
          <w:sz w:val="20"/>
          <w:szCs w:val="20"/>
        </w:rPr>
        <w:t>RIKOLV2X</w:t>
      </w:r>
      <w:r w:rsidRPr="00AC72A7">
        <w:rPr>
          <w:rFonts w:ascii="Arial" w:hAnsi="Arial" w:cs="Arial"/>
          <w:sz w:val="20"/>
          <w:szCs w:val="20"/>
        </w:rPr>
        <w:t>.</w:t>
      </w:r>
    </w:p>
    <w:p w14:paraId="279A82C1" w14:textId="77777777" w:rsidR="00110C24" w:rsidRPr="00AC72A7" w:rsidRDefault="00110C24" w:rsidP="009857A9">
      <w:pPr>
        <w:spacing w:line="276" w:lineRule="auto"/>
        <w:ind w:left="426" w:hanging="426"/>
        <w:jc w:val="both"/>
        <w:rPr>
          <w:rFonts w:ascii="Arial" w:hAnsi="Arial" w:cs="Arial"/>
          <w:sz w:val="20"/>
          <w:szCs w:val="20"/>
          <w:lang w:val="lv-LV"/>
        </w:rPr>
      </w:pPr>
    </w:p>
    <w:p w14:paraId="6D96F59C" w14:textId="4D26C6E2" w:rsidR="00AD51DE" w:rsidRPr="00AC72A7" w:rsidRDefault="0005357C" w:rsidP="009857A9">
      <w:pPr>
        <w:pStyle w:val="ListParagraph"/>
        <w:numPr>
          <w:ilvl w:val="1"/>
          <w:numId w:val="3"/>
        </w:numPr>
        <w:spacing w:line="276" w:lineRule="auto"/>
        <w:ind w:left="426" w:hanging="426"/>
        <w:jc w:val="both"/>
        <w:rPr>
          <w:rStyle w:val="Hyperlink"/>
          <w:rFonts w:ascii="Arial" w:hAnsi="Arial" w:cs="Arial"/>
          <w:b/>
          <w:color w:val="auto"/>
          <w:sz w:val="20"/>
          <w:szCs w:val="20"/>
          <w:u w:val="none"/>
          <w:lang w:val="lv-LV"/>
        </w:rPr>
      </w:pPr>
      <w:r w:rsidRPr="00AC72A7">
        <w:rPr>
          <w:rFonts w:ascii="Arial" w:hAnsi="Arial" w:cs="Arial"/>
          <w:b/>
          <w:sz w:val="20"/>
          <w:szCs w:val="20"/>
          <w:lang w:val="lv-LV"/>
        </w:rPr>
        <w:t xml:space="preserve">Pasūtītāja kontaktpersona </w:t>
      </w:r>
      <w:r w:rsidR="00AD51DE" w:rsidRPr="00AC72A7">
        <w:rPr>
          <w:rFonts w:ascii="Arial" w:hAnsi="Arial" w:cs="Arial"/>
          <w:sz w:val="20"/>
          <w:szCs w:val="20"/>
          <w:lang w:val="lv-LV"/>
        </w:rPr>
        <w:t xml:space="preserve">organizatoriska rakstura jautājumos un jautājumos par nolikumu: komisijas sekretāre – VAS “Latvijas dzelzceļš” Iepirkumu biroja </w:t>
      </w:r>
      <w:r w:rsidR="009D766F" w:rsidRPr="00AC72A7">
        <w:rPr>
          <w:rFonts w:ascii="Arial" w:hAnsi="Arial" w:cs="Arial"/>
          <w:sz w:val="20"/>
          <w:szCs w:val="20"/>
          <w:lang w:val="lv-LV"/>
        </w:rPr>
        <w:t xml:space="preserve">galvenā </w:t>
      </w:r>
      <w:r w:rsidR="00AD51DE" w:rsidRPr="00B1774B">
        <w:rPr>
          <w:rFonts w:ascii="Arial" w:hAnsi="Arial" w:cs="Arial"/>
          <w:sz w:val="20"/>
          <w:szCs w:val="20"/>
          <w:lang w:val="lv-LV"/>
        </w:rPr>
        <w:t xml:space="preserve">iepirkumu speciāliste </w:t>
      </w:r>
      <w:r w:rsidR="009D766F" w:rsidRPr="00B1774B">
        <w:rPr>
          <w:rFonts w:ascii="Arial" w:hAnsi="Arial" w:cs="Arial"/>
          <w:sz w:val="20"/>
          <w:szCs w:val="20"/>
          <w:lang w:val="lv-LV"/>
        </w:rPr>
        <w:t>Liene Popova</w:t>
      </w:r>
      <w:r w:rsidRPr="00B1774B">
        <w:rPr>
          <w:rFonts w:ascii="Arial" w:hAnsi="Arial" w:cs="Arial"/>
          <w:sz w:val="20"/>
          <w:szCs w:val="20"/>
          <w:lang w:val="lv-LV"/>
        </w:rPr>
        <w:t xml:space="preserve">, tālruņa numurs: +371 </w:t>
      </w:r>
      <w:r w:rsidR="00630123" w:rsidRPr="00B1774B">
        <w:rPr>
          <w:rFonts w:ascii="Arial" w:hAnsi="Arial" w:cs="Arial"/>
          <w:sz w:val="20"/>
          <w:szCs w:val="20"/>
          <w:lang w:val="lv-LV"/>
        </w:rPr>
        <w:t>28377135</w:t>
      </w:r>
      <w:r w:rsidR="00AD51DE" w:rsidRPr="00B1774B">
        <w:rPr>
          <w:rFonts w:ascii="Arial" w:hAnsi="Arial" w:cs="Arial"/>
          <w:sz w:val="20"/>
          <w:szCs w:val="20"/>
          <w:lang w:val="lv-LV"/>
        </w:rPr>
        <w:t xml:space="preserve">, e-pasta adrese: </w:t>
      </w:r>
      <w:r w:rsidR="009D766F" w:rsidRPr="00B1774B">
        <w:rPr>
          <w:rFonts w:ascii="Arial" w:hAnsi="Arial" w:cs="Arial"/>
          <w:sz w:val="20"/>
          <w:szCs w:val="20"/>
          <w:lang w:val="lv-LV"/>
        </w:rPr>
        <w:t>liene.popova</w:t>
      </w:r>
      <w:r w:rsidR="00AD51DE" w:rsidRPr="00B1774B">
        <w:rPr>
          <w:rFonts w:ascii="Arial" w:hAnsi="Arial" w:cs="Arial"/>
          <w:sz w:val="20"/>
          <w:szCs w:val="20"/>
          <w:lang w:val="lv-LV"/>
        </w:rPr>
        <w:t>@ldz.lv</w:t>
      </w:r>
      <w:r w:rsidR="00AD51DE" w:rsidRPr="00B1774B">
        <w:rPr>
          <w:rStyle w:val="Hyperlink"/>
          <w:rFonts w:ascii="Arial" w:hAnsi="Arial" w:cs="Arial"/>
          <w:color w:val="auto"/>
          <w:sz w:val="20"/>
          <w:szCs w:val="20"/>
          <w:u w:val="none"/>
          <w:lang w:val="lv-LV"/>
        </w:rPr>
        <w:t>.</w:t>
      </w:r>
    </w:p>
    <w:p w14:paraId="53595729" w14:textId="77777777" w:rsidR="00AD51DE" w:rsidRPr="00AC72A7" w:rsidRDefault="00AD51DE" w:rsidP="009857A9">
      <w:pPr>
        <w:spacing w:line="276" w:lineRule="auto"/>
        <w:ind w:left="426" w:hanging="426"/>
        <w:jc w:val="both"/>
        <w:rPr>
          <w:rFonts w:ascii="Arial" w:hAnsi="Arial" w:cs="Arial"/>
          <w:sz w:val="20"/>
          <w:szCs w:val="20"/>
          <w:lang w:val="lv-LV"/>
        </w:rPr>
      </w:pPr>
    </w:p>
    <w:p w14:paraId="2571928B"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iesniegšana un atvēršana:</w:t>
      </w:r>
    </w:p>
    <w:p w14:paraId="110F9F63" w14:textId="187363D0" w:rsidR="00AD51DE" w:rsidRPr="001B64E1"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1B64E1">
        <w:rPr>
          <w:rFonts w:ascii="Arial" w:hAnsi="Arial" w:cs="Arial"/>
          <w:sz w:val="20"/>
          <w:szCs w:val="20"/>
          <w:lang w:val="lv-LV"/>
        </w:rPr>
        <w:t xml:space="preserve">piedāvājumu sarunu procedūrai </w:t>
      </w:r>
      <w:r w:rsidRPr="001B64E1">
        <w:rPr>
          <w:rFonts w:ascii="Arial" w:hAnsi="Arial" w:cs="Arial"/>
          <w:b/>
          <w:sz w:val="20"/>
          <w:szCs w:val="20"/>
          <w:lang w:val="lv-LV"/>
        </w:rPr>
        <w:t>iesniedz līdz</w:t>
      </w:r>
      <w:r w:rsidRPr="001B64E1">
        <w:rPr>
          <w:rFonts w:ascii="Arial" w:hAnsi="Arial" w:cs="Arial"/>
          <w:sz w:val="20"/>
          <w:szCs w:val="20"/>
          <w:lang w:val="lv-LV"/>
        </w:rPr>
        <w:t xml:space="preserve"> </w:t>
      </w:r>
      <w:r w:rsidR="00B94ED0" w:rsidRPr="001B64E1">
        <w:rPr>
          <w:rFonts w:ascii="Arial" w:hAnsi="Arial" w:cs="Arial"/>
          <w:b/>
          <w:sz w:val="20"/>
          <w:szCs w:val="20"/>
          <w:lang w:val="lv-LV"/>
        </w:rPr>
        <w:t>202</w:t>
      </w:r>
      <w:r w:rsidR="00BE63F0" w:rsidRPr="001B64E1">
        <w:rPr>
          <w:rFonts w:ascii="Arial" w:hAnsi="Arial" w:cs="Arial"/>
          <w:b/>
          <w:sz w:val="20"/>
          <w:szCs w:val="20"/>
          <w:lang w:val="lv-LV"/>
        </w:rPr>
        <w:t>1</w:t>
      </w:r>
      <w:r w:rsidRPr="001B64E1">
        <w:rPr>
          <w:rFonts w:ascii="Arial" w:hAnsi="Arial" w:cs="Arial"/>
          <w:b/>
          <w:sz w:val="20"/>
          <w:szCs w:val="20"/>
          <w:lang w:val="lv-LV"/>
        </w:rPr>
        <w:t>. gada</w:t>
      </w:r>
      <w:r w:rsidR="001F42A3">
        <w:rPr>
          <w:rFonts w:ascii="Arial" w:hAnsi="Arial" w:cs="Arial"/>
          <w:b/>
          <w:sz w:val="20"/>
          <w:szCs w:val="20"/>
          <w:lang w:val="lv-LV"/>
        </w:rPr>
        <w:t xml:space="preserve"> 29.septembrim</w:t>
      </w:r>
      <w:r w:rsidRPr="001B64E1">
        <w:rPr>
          <w:rFonts w:ascii="Arial" w:hAnsi="Arial" w:cs="Arial"/>
          <w:b/>
          <w:sz w:val="20"/>
          <w:szCs w:val="20"/>
          <w:lang w:val="lv-LV"/>
        </w:rPr>
        <w:t xml:space="preserve">, plkst. </w:t>
      </w:r>
      <w:r w:rsidR="003358D6" w:rsidRPr="001B64E1">
        <w:rPr>
          <w:rFonts w:ascii="Arial" w:hAnsi="Arial" w:cs="Arial"/>
          <w:b/>
          <w:sz w:val="20"/>
          <w:szCs w:val="20"/>
          <w:lang w:val="lv-LV"/>
        </w:rPr>
        <w:t>9.</w:t>
      </w:r>
      <w:r w:rsidR="00C66D8A" w:rsidRPr="001B64E1">
        <w:rPr>
          <w:rFonts w:ascii="Arial" w:hAnsi="Arial" w:cs="Arial"/>
          <w:b/>
          <w:sz w:val="20"/>
          <w:szCs w:val="20"/>
          <w:lang w:val="lv-LV"/>
        </w:rPr>
        <w:t>30</w:t>
      </w:r>
      <w:r w:rsidRPr="001B64E1">
        <w:rPr>
          <w:rFonts w:ascii="Arial" w:hAnsi="Arial" w:cs="Arial"/>
          <w:b/>
          <w:sz w:val="20"/>
          <w:szCs w:val="20"/>
          <w:lang w:val="lv-LV"/>
        </w:rPr>
        <w:t>,</w:t>
      </w:r>
      <w:r w:rsidRPr="001B64E1">
        <w:rPr>
          <w:rFonts w:ascii="Arial" w:hAnsi="Arial" w:cs="Arial"/>
          <w:sz w:val="20"/>
          <w:szCs w:val="20"/>
          <w:lang w:val="lv-LV"/>
        </w:rPr>
        <w:t xml:space="preserve"> Latvijā, </w:t>
      </w:r>
      <w:r w:rsidR="005F2C5C" w:rsidRPr="001B64E1">
        <w:rPr>
          <w:rFonts w:ascii="Arial" w:hAnsi="Arial" w:cs="Arial"/>
          <w:sz w:val="20"/>
          <w:szCs w:val="20"/>
          <w:lang w:val="lv-LV"/>
        </w:rPr>
        <w:t>Rīgā, Gogoļa ielā 3, 1.</w:t>
      </w:r>
      <w:r w:rsidR="004440EC" w:rsidRPr="001B64E1">
        <w:rPr>
          <w:rFonts w:ascii="Arial" w:hAnsi="Arial" w:cs="Arial"/>
          <w:sz w:val="20"/>
          <w:szCs w:val="20"/>
          <w:lang w:val="lv-LV"/>
        </w:rPr>
        <w:t xml:space="preserve"> </w:t>
      </w:r>
      <w:r w:rsidR="005F2C5C" w:rsidRPr="001B64E1">
        <w:rPr>
          <w:rFonts w:ascii="Arial" w:hAnsi="Arial" w:cs="Arial"/>
          <w:sz w:val="20"/>
          <w:szCs w:val="20"/>
          <w:lang w:val="lv-LV"/>
        </w:rPr>
        <w:t>stāvā, 1</w:t>
      </w:r>
      <w:r w:rsidR="00BC723C" w:rsidRPr="001B64E1">
        <w:rPr>
          <w:rFonts w:ascii="Arial" w:hAnsi="Arial" w:cs="Arial"/>
          <w:sz w:val="20"/>
          <w:szCs w:val="20"/>
          <w:lang w:val="lv-LV"/>
        </w:rPr>
        <w:t>30</w:t>
      </w:r>
      <w:r w:rsidR="005F2C5C" w:rsidRPr="001B64E1">
        <w:rPr>
          <w:rFonts w:ascii="Arial" w:hAnsi="Arial" w:cs="Arial"/>
          <w:sz w:val="20"/>
          <w:szCs w:val="20"/>
          <w:lang w:val="lv-LV"/>
        </w:rPr>
        <w:t>.</w:t>
      </w:r>
      <w:r w:rsidR="004440EC" w:rsidRPr="001B64E1">
        <w:rPr>
          <w:rFonts w:ascii="Arial" w:hAnsi="Arial" w:cs="Arial"/>
          <w:sz w:val="20"/>
          <w:szCs w:val="20"/>
          <w:lang w:val="lv-LV"/>
        </w:rPr>
        <w:t xml:space="preserve"> </w:t>
      </w:r>
      <w:r w:rsidR="00BC723C" w:rsidRPr="001B64E1">
        <w:rPr>
          <w:rFonts w:ascii="Arial" w:hAnsi="Arial" w:cs="Arial"/>
          <w:sz w:val="20"/>
          <w:szCs w:val="20"/>
          <w:lang w:val="lv-LV"/>
        </w:rPr>
        <w:t>kabinet</w:t>
      </w:r>
      <w:r w:rsidR="005F2C5C" w:rsidRPr="001B64E1">
        <w:rPr>
          <w:rFonts w:ascii="Arial" w:hAnsi="Arial" w:cs="Arial"/>
          <w:sz w:val="20"/>
          <w:szCs w:val="20"/>
          <w:lang w:val="lv-LV"/>
        </w:rPr>
        <w:t xml:space="preserve">ā </w:t>
      </w:r>
      <w:r w:rsidR="005F2C5C" w:rsidRPr="001B64E1">
        <w:rPr>
          <w:rFonts w:ascii="Arial" w:hAnsi="Arial" w:cs="Arial"/>
          <w:b/>
          <w:sz w:val="20"/>
          <w:szCs w:val="20"/>
          <w:lang w:val="lv-LV"/>
        </w:rPr>
        <w:t>(VAS “Latvijas dzelzceļš” Kancelejā)</w:t>
      </w:r>
      <w:r w:rsidRPr="001B64E1">
        <w:rPr>
          <w:rFonts w:ascii="Arial" w:hAnsi="Arial" w:cs="Arial"/>
          <w:sz w:val="20"/>
          <w:szCs w:val="20"/>
          <w:lang w:val="lv-LV"/>
        </w:rPr>
        <w:t>. Piedāvājumu iesniedz personīgi, ar kurjera starpniecību vai ierakstītā vēstulē</w:t>
      </w:r>
      <w:r w:rsidR="00BE63F0" w:rsidRPr="001B64E1">
        <w:rPr>
          <w:rStyle w:val="FootnoteReference"/>
          <w:rFonts w:ascii="Arial" w:hAnsi="Arial" w:cs="Arial"/>
          <w:sz w:val="20"/>
          <w:szCs w:val="20"/>
          <w:lang w:val="lv-LV"/>
        </w:rPr>
        <w:footnoteReference w:id="2"/>
      </w:r>
      <w:r w:rsidRPr="001B64E1">
        <w:rPr>
          <w:rFonts w:ascii="Arial" w:hAnsi="Arial" w:cs="Arial"/>
          <w:sz w:val="20"/>
          <w:szCs w:val="20"/>
          <w:lang w:val="lv-LV"/>
        </w:rPr>
        <w:t>;</w:t>
      </w:r>
    </w:p>
    <w:p w14:paraId="1F6257FB" w14:textId="663ADB95"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1B64E1">
        <w:rPr>
          <w:rFonts w:ascii="Arial" w:hAnsi="Arial" w:cs="Arial"/>
          <w:sz w:val="20"/>
          <w:szCs w:val="20"/>
          <w:lang w:val="lv-LV"/>
        </w:rPr>
        <w:t xml:space="preserve">piedāvājumu sarunu procedūrai </w:t>
      </w:r>
      <w:r w:rsidRPr="001B64E1">
        <w:rPr>
          <w:rFonts w:ascii="Arial" w:hAnsi="Arial" w:cs="Arial"/>
          <w:b/>
          <w:sz w:val="20"/>
          <w:szCs w:val="20"/>
          <w:lang w:val="lv-LV"/>
        </w:rPr>
        <w:t xml:space="preserve">atver </w:t>
      </w:r>
      <w:r w:rsidR="009178E7" w:rsidRPr="001B64E1">
        <w:rPr>
          <w:rFonts w:ascii="Arial" w:hAnsi="Arial" w:cs="Arial"/>
          <w:b/>
          <w:sz w:val="20"/>
          <w:szCs w:val="20"/>
          <w:lang w:val="lv-LV"/>
        </w:rPr>
        <w:t>20</w:t>
      </w:r>
      <w:r w:rsidR="00B94ED0" w:rsidRPr="001B64E1">
        <w:rPr>
          <w:rFonts w:ascii="Arial" w:hAnsi="Arial" w:cs="Arial"/>
          <w:b/>
          <w:sz w:val="20"/>
          <w:szCs w:val="20"/>
          <w:lang w:val="lv-LV"/>
        </w:rPr>
        <w:t>2</w:t>
      </w:r>
      <w:r w:rsidR="00BE63F0" w:rsidRPr="001B64E1">
        <w:rPr>
          <w:rFonts w:ascii="Arial" w:hAnsi="Arial" w:cs="Arial"/>
          <w:b/>
          <w:sz w:val="20"/>
          <w:szCs w:val="20"/>
          <w:lang w:val="lv-LV"/>
        </w:rPr>
        <w:t>1</w:t>
      </w:r>
      <w:r w:rsidR="005F2C5C" w:rsidRPr="001B64E1">
        <w:rPr>
          <w:rFonts w:ascii="Arial" w:hAnsi="Arial" w:cs="Arial"/>
          <w:b/>
          <w:sz w:val="20"/>
          <w:szCs w:val="20"/>
          <w:lang w:val="lv-LV"/>
        </w:rPr>
        <w:t xml:space="preserve">. gada </w:t>
      </w:r>
      <w:r w:rsidR="001F42A3">
        <w:rPr>
          <w:rFonts w:ascii="Arial" w:hAnsi="Arial" w:cs="Arial"/>
          <w:b/>
          <w:sz w:val="20"/>
          <w:szCs w:val="20"/>
          <w:lang w:val="lv-LV"/>
        </w:rPr>
        <w:t>29.septembrī</w:t>
      </w:r>
      <w:r w:rsidR="005F2C5C" w:rsidRPr="001B64E1">
        <w:rPr>
          <w:rFonts w:ascii="Arial" w:hAnsi="Arial" w:cs="Arial"/>
          <w:b/>
          <w:sz w:val="20"/>
          <w:szCs w:val="20"/>
          <w:lang w:val="lv-LV"/>
        </w:rPr>
        <w:t xml:space="preserve">, plkst. </w:t>
      </w:r>
      <w:r w:rsidR="004464AD" w:rsidRPr="001B64E1">
        <w:rPr>
          <w:rFonts w:ascii="Arial" w:hAnsi="Arial" w:cs="Arial"/>
          <w:b/>
          <w:sz w:val="20"/>
          <w:szCs w:val="20"/>
          <w:lang w:val="lv-LV"/>
        </w:rPr>
        <w:t>10.</w:t>
      </w:r>
      <w:r w:rsidR="00697D97" w:rsidRPr="001B64E1">
        <w:rPr>
          <w:rFonts w:ascii="Arial" w:hAnsi="Arial" w:cs="Arial"/>
          <w:b/>
          <w:sz w:val="20"/>
          <w:szCs w:val="20"/>
          <w:lang w:val="lv-LV"/>
        </w:rPr>
        <w:t>00</w:t>
      </w:r>
      <w:r w:rsidRPr="001B64E1">
        <w:rPr>
          <w:rFonts w:ascii="Arial" w:hAnsi="Arial" w:cs="Arial"/>
          <w:sz w:val="20"/>
          <w:szCs w:val="20"/>
          <w:lang w:val="lv-LV"/>
        </w:rPr>
        <w:t>, Latvijā, Rīgā, Gogoļa ielā 3, 3.</w:t>
      </w:r>
      <w:r w:rsidR="004440EC" w:rsidRPr="001B64E1">
        <w:rPr>
          <w:rFonts w:ascii="Arial" w:hAnsi="Arial" w:cs="Arial"/>
          <w:sz w:val="20"/>
          <w:szCs w:val="20"/>
          <w:lang w:val="lv-LV"/>
        </w:rPr>
        <w:t xml:space="preserve"> </w:t>
      </w:r>
      <w:r w:rsidRPr="001B64E1">
        <w:rPr>
          <w:rFonts w:ascii="Arial" w:hAnsi="Arial" w:cs="Arial"/>
          <w:sz w:val="20"/>
          <w:szCs w:val="20"/>
          <w:lang w:val="lv-LV"/>
        </w:rPr>
        <w:t>stāvā, 3</w:t>
      </w:r>
      <w:r w:rsidR="00250ABB" w:rsidRPr="001B64E1">
        <w:rPr>
          <w:rFonts w:ascii="Arial" w:hAnsi="Arial" w:cs="Arial"/>
          <w:sz w:val="20"/>
          <w:szCs w:val="20"/>
          <w:lang w:val="lv-LV"/>
        </w:rPr>
        <w:t>39</w:t>
      </w:r>
      <w:r w:rsidRPr="001B64E1">
        <w:rPr>
          <w:rFonts w:ascii="Arial" w:hAnsi="Arial" w:cs="Arial"/>
          <w:sz w:val="20"/>
          <w:szCs w:val="20"/>
          <w:lang w:val="lv-LV"/>
        </w:rPr>
        <w:t>.</w:t>
      </w:r>
      <w:r w:rsidR="004440EC" w:rsidRPr="001B64E1">
        <w:rPr>
          <w:rFonts w:ascii="Arial" w:hAnsi="Arial" w:cs="Arial"/>
          <w:sz w:val="20"/>
          <w:szCs w:val="20"/>
          <w:lang w:val="lv-LV"/>
        </w:rPr>
        <w:t xml:space="preserve"> </w:t>
      </w:r>
      <w:r w:rsidRPr="001B64E1">
        <w:rPr>
          <w:rFonts w:ascii="Arial" w:hAnsi="Arial" w:cs="Arial"/>
          <w:sz w:val="20"/>
          <w:szCs w:val="20"/>
          <w:lang w:val="lv-LV"/>
        </w:rPr>
        <w:t xml:space="preserve">kabinetā (VAS “Latvijas dzelzceļš” </w:t>
      </w:r>
      <w:r w:rsidRPr="001B64E1">
        <w:rPr>
          <w:rFonts w:ascii="Arial" w:hAnsi="Arial" w:cs="Arial"/>
          <w:b/>
          <w:sz w:val="20"/>
          <w:szCs w:val="20"/>
          <w:lang w:val="lv-LV"/>
        </w:rPr>
        <w:t>Iepirkumu</w:t>
      </w:r>
      <w:r w:rsidRPr="00AC72A7">
        <w:rPr>
          <w:rFonts w:ascii="Arial" w:hAnsi="Arial" w:cs="Arial"/>
          <w:b/>
          <w:sz w:val="20"/>
          <w:szCs w:val="20"/>
          <w:lang w:val="lv-LV"/>
        </w:rPr>
        <w:t xml:space="preserve"> birojā</w:t>
      </w:r>
      <w:r w:rsidRPr="00AC72A7">
        <w:rPr>
          <w:rFonts w:ascii="Arial" w:hAnsi="Arial" w:cs="Arial"/>
          <w:sz w:val="20"/>
          <w:szCs w:val="20"/>
          <w:lang w:val="lv-LV"/>
        </w:rPr>
        <w:t>);</w:t>
      </w:r>
    </w:p>
    <w:p w14:paraId="1AD608CF"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piedāvājumu, kas iesniegts komisijai pēc 1.4.1.</w:t>
      </w:r>
      <w:r w:rsidR="00A25261" w:rsidRPr="00AC72A7">
        <w:rPr>
          <w:rFonts w:ascii="Arial" w:hAnsi="Arial" w:cs="Arial"/>
          <w:bCs/>
          <w:sz w:val="20"/>
          <w:szCs w:val="20"/>
          <w:lang w:val="lv-LV"/>
        </w:rPr>
        <w:t xml:space="preserve"> </w:t>
      </w:r>
      <w:r w:rsidRPr="00AC72A7">
        <w:rPr>
          <w:rFonts w:ascii="Arial" w:hAnsi="Arial" w:cs="Arial"/>
          <w:bCs/>
          <w:sz w:val="20"/>
          <w:szCs w:val="20"/>
          <w:lang w:val="lv-LV"/>
        </w:rPr>
        <w:t xml:space="preserve">punktā noteiktā termiņa, pasūtītājs </w:t>
      </w:r>
      <w:proofErr w:type="spellStart"/>
      <w:r w:rsidRPr="00AC72A7">
        <w:rPr>
          <w:rFonts w:ascii="Arial" w:hAnsi="Arial" w:cs="Arial"/>
          <w:bCs/>
          <w:sz w:val="20"/>
          <w:szCs w:val="20"/>
          <w:lang w:val="lv-LV"/>
        </w:rPr>
        <w:t>nosūta</w:t>
      </w:r>
      <w:proofErr w:type="spellEnd"/>
      <w:r w:rsidRPr="00AC72A7">
        <w:rPr>
          <w:rFonts w:ascii="Arial" w:hAnsi="Arial" w:cs="Arial"/>
          <w:bCs/>
          <w:sz w:val="20"/>
          <w:szCs w:val="20"/>
          <w:lang w:val="lv-LV"/>
        </w:rPr>
        <w:t xml:space="preserve"> atpakaļ pretendentam bez izskatīšanas;</w:t>
      </w:r>
    </w:p>
    <w:p w14:paraId="201CB1C3"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pretendents var grozīt vai atsaukt savu piedāvājumu, iesniedzot komisijai par to rakstisku paziņojumu līdz 1.4.1.</w:t>
      </w:r>
      <w:r w:rsidR="00A25261" w:rsidRPr="00AC72A7">
        <w:rPr>
          <w:rFonts w:ascii="Arial" w:hAnsi="Arial" w:cs="Arial"/>
          <w:bCs/>
          <w:sz w:val="20"/>
          <w:szCs w:val="20"/>
          <w:lang w:val="lv-LV"/>
        </w:rPr>
        <w:t xml:space="preserve"> </w:t>
      </w:r>
      <w:r w:rsidRPr="00AC72A7">
        <w:rPr>
          <w:rFonts w:ascii="Arial" w:hAnsi="Arial" w:cs="Arial"/>
          <w:bCs/>
          <w:sz w:val="20"/>
          <w:szCs w:val="20"/>
          <w:lang w:val="lv-LV"/>
        </w:rPr>
        <w:t>punktā noteiktajam termiņam. Šādā gadījumā pretendents uz aploksnes norāda “Piedāvājuma grozījums” vai “Piedāvājuma atsaukums”. Iestājoties šādiem apstākļiem, Komisija izskata un vērtē vienīgi aktuālo (jauno) piedāvājumu;</w:t>
      </w:r>
    </w:p>
    <w:p w14:paraId="07DC4109"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ja komisija saņem pretendenta piedāvājuma atsaukumu vai grozījumu, to atver pirms piedāvājuma;</w:t>
      </w:r>
    </w:p>
    <w:p w14:paraId="27B7BCC7" w14:textId="694DBD99" w:rsidR="00703589" w:rsidRPr="00AC72A7" w:rsidRDefault="00AD51DE" w:rsidP="009857A9">
      <w:pPr>
        <w:pStyle w:val="ListParagraph"/>
        <w:numPr>
          <w:ilvl w:val="2"/>
          <w:numId w:val="3"/>
        </w:numPr>
        <w:spacing w:line="276" w:lineRule="auto"/>
        <w:ind w:left="709" w:hanging="709"/>
        <w:jc w:val="both"/>
        <w:rPr>
          <w:rFonts w:ascii="Arial" w:hAnsi="Arial" w:cs="Arial"/>
          <w:strike/>
          <w:sz w:val="20"/>
          <w:szCs w:val="20"/>
          <w:lang w:val="lv-LV"/>
        </w:rPr>
      </w:pPr>
      <w:r w:rsidRPr="00AC72A7">
        <w:rPr>
          <w:rFonts w:ascii="Arial" w:hAnsi="Arial" w:cs="Arial"/>
          <w:bCs/>
          <w:sz w:val="20"/>
          <w:szCs w:val="20"/>
          <w:lang w:val="lv-LV"/>
        </w:rPr>
        <w:t xml:space="preserve">piedāvājumu atvēršana </w:t>
      </w:r>
      <w:r w:rsidR="00ED5709" w:rsidRPr="00AC72A7">
        <w:rPr>
          <w:rFonts w:ascii="Arial" w:hAnsi="Arial" w:cs="Arial"/>
          <w:bCs/>
          <w:sz w:val="20"/>
          <w:szCs w:val="20"/>
          <w:lang w:val="lv-LV"/>
        </w:rPr>
        <w:t xml:space="preserve">nav </w:t>
      </w:r>
      <w:r w:rsidRPr="00AC72A7">
        <w:rPr>
          <w:rFonts w:ascii="Arial" w:hAnsi="Arial" w:cs="Arial"/>
          <w:bCs/>
          <w:sz w:val="20"/>
          <w:szCs w:val="20"/>
          <w:lang w:val="lv-LV"/>
        </w:rPr>
        <w:t>atklāta</w:t>
      </w:r>
      <w:r w:rsidR="00BE63F0" w:rsidRPr="00AC72A7">
        <w:rPr>
          <w:rStyle w:val="FootnoteReference"/>
          <w:rFonts w:ascii="Arial" w:hAnsi="Arial" w:cs="Arial"/>
          <w:sz w:val="20"/>
          <w:szCs w:val="20"/>
          <w:lang w:val="lv-LV"/>
        </w:rPr>
        <w:footnoteReference w:id="3"/>
      </w:r>
      <w:r w:rsidR="00EB395F" w:rsidRPr="00AC72A7">
        <w:rPr>
          <w:rFonts w:ascii="Arial" w:hAnsi="Arial" w:cs="Arial"/>
          <w:bCs/>
          <w:sz w:val="20"/>
          <w:szCs w:val="20"/>
          <w:lang w:val="lv-LV"/>
        </w:rPr>
        <w:t>;</w:t>
      </w:r>
    </w:p>
    <w:p w14:paraId="4ED1F536" w14:textId="76E6E266" w:rsidR="00AD51DE" w:rsidRPr="00AC72A7" w:rsidRDefault="0070358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pretendentam, kas vēlas iesniegt piedāvājumu</w:t>
      </w:r>
      <w:r w:rsidR="00EB395F" w:rsidRPr="00AC72A7">
        <w:rPr>
          <w:rFonts w:ascii="Arial" w:hAnsi="Arial" w:cs="Arial"/>
          <w:bCs/>
          <w:sz w:val="20"/>
          <w:szCs w:val="20"/>
          <w:lang w:val="lv-LV"/>
        </w:rPr>
        <w:t>,</w:t>
      </w:r>
      <w:r w:rsidRPr="00AC72A7">
        <w:rPr>
          <w:rFonts w:ascii="Arial" w:hAnsi="Arial" w:cs="Arial"/>
          <w:bCs/>
          <w:sz w:val="20"/>
          <w:szCs w:val="20"/>
          <w:lang w:val="lv-LV"/>
        </w:rPr>
        <w:t xml:space="preserve"> jāpieņem zināšanai, ka ēkā ir noteikts </w:t>
      </w:r>
      <w:r w:rsidRPr="00AC72A7">
        <w:rPr>
          <w:rFonts w:ascii="Arial" w:hAnsi="Arial" w:cs="Arial"/>
          <w:sz w:val="20"/>
          <w:szCs w:val="20"/>
          <w:lang w:val="lv-LV"/>
        </w:rPr>
        <w:t>caurlaižu režīms</w:t>
      </w:r>
      <w:r w:rsidR="00FF7C47" w:rsidRPr="00AC72A7">
        <w:rPr>
          <w:rFonts w:ascii="Arial" w:hAnsi="Arial" w:cs="Arial"/>
          <w:sz w:val="20"/>
          <w:szCs w:val="20"/>
          <w:lang w:val="lv-LV"/>
        </w:rPr>
        <w:t>,</w:t>
      </w:r>
      <w:r w:rsidRPr="00AC72A7">
        <w:rPr>
          <w:rFonts w:ascii="Arial" w:hAnsi="Arial" w:cs="Arial"/>
          <w:bCs/>
          <w:sz w:val="20"/>
          <w:szCs w:val="20"/>
          <w:lang w:val="lv-LV"/>
        </w:rPr>
        <w:t xml:space="preserve"> tāpēc</w:t>
      </w:r>
      <w:r w:rsidRPr="00AC72A7">
        <w:rPr>
          <w:rFonts w:ascii="Arial" w:hAnsi="Arial" w:cs="Arial"/>
          <w:bCs/>
          <w:sz w:val="20"/>
          <w:szCs w:val="20"/>
          <w:u w:val="single"/>
          <w:lang w:val="lv-LV"/>
        </w:rPr>
        <w:t xml:space="preserve"> līdzi obligāti jāņem personu apliecinošs dokuments</w:t>
      </w:r>
      <w:r w:rsidRPr="00AC72A7">
        <w:rPr>
          <w:rFonts w:ascii="Arial" w:hAnsi="Arial" w:cs="Arial"/>
          <w:bCs/>
          <w:sz w:val="20"/>
          <w:szCs w:val="20"/>
          <w:lang w:val="lv-LV"/>
        </w:rPr>
        <w:t xml:space="preserve"> un jāparedz papildus laiks </w:t>
      </w:r>
      <w:r w:rsidRPr="00AC72A7">
        <w:rPr>
          <w:rFonts w:ascii="Arial" w:hAnsi="Arial" w:cs="Arial"/>
          <w:sz w:val="20"/>
          <w:szCs w:val="20"/>
          <w:lang w:val="lv-LV"/>
        </w:rPr>
        <w:t>caurlaides noformēšanai</w:t>
      </w:r>
      <w:r w:rsidR="00AD51DE" w:rsidRPr="00AC72A7">
        <w:rPr>
          <w:rFonts w:ascii="Arial" w:hAnsi="Arial" w:cs="Arial"/>
          <w:sz w:val="20"/>
          <w:szCs w:val="20"/>
          <w:lang w:val="lv-LV"/>
        </w:rPr>
        <w:t>;</w:t>
      </w:r>
    </w:p>
    <w:p w14:paraId="67B8E711" w14:textId="2374D3CE" w:rsidR="00AD51DE" w:rsidRPr="00AC72A7" w:rsidRDefault="00703589" w:rsidP="009857A9">
      <w:pPr>
        <w:pStyle w:val="ListParagraph"/>
        <w:numPr>
          <w:ilvl w:val="2"/>
          <w:numId w:val="3"/>
        </w:numPr>
        <w:spacing w:line="276" w:lineRule="auto"/>
        <w:ind w:left="709" w:hanging="709"/>
        <w:jc w:val="both"/>
        <w:rPr>
          <w:rFonts w:ascii="Arial" w:hAnsi="Arial" w:cs="Arial"/>
          <w:strike/>
          <w:sz w:val="20"/>
          <w:szCs w:val="20"/>
          <w:lang w:val="lv-LV"/>
        </w:rPr>
      </w:pPr>
      <w:r w:rsidRPr="00AC72A7">
        <w:rPr>
          <w:rFonts w:ascii="Arial" w:hAnsi="Arial" w:cs="Arial"/>
          <w:bCs/>
          <w:sz w:val="20"/>
          <w:szCs w:val="20"/>
          <w:lang w:val="lv-LV"/>
        </w:rPr>
        <w:t>komisija</w:t>
      </w:r>
      <w:r w:rsidRPr="00AC72A7">
        <w:rPr>
          <w:rFonts w:ascii="Arial" w:hAnsi="Arial" w:cs="Arial"/>
          <w:sz w:val="20"/>
          <w:szCs w:val="20"/>
          <w:lang w:val="lv-LV"/>
        </w:rPr>
        <w:t xml:space="preserve"> piedāvājumus atver to iesniegšanas secībā, </w:t>
      </w:r>
      <w:r w:rsidRPr="00AC72A7">
        <w:rPr>
          <w:rFonts w:ascii="Arial" w:hAnsi="Arial" w:cs="Arial"/>
          <w:sz w:val="20"/>
          <w:szCs w:val="20"/>
          <w:lang w:val="lv-LV" w:eastAsia="lv-LV"/>
        </w:rPr>
        <w:t>nolasot pretendenta nosaukumu un piedāvāto cenu, kā arī paziņojot, vai ir iesniegts piedāvājuma nodrošinājums.</w:t>
      </w:r>
    </w:p>
    <w:p w14:paraId="3B8557D5" w14:textId="77777777" w:rsidR="00AD51DE" w:rsidRPr="00AC72A7" w:rsidRDefault="00AD51DE" w:rsidP="009857A9">
      <w:pPr>
        <w:spacing w:line="276" w:lineRule="auto"/>
        <w:ind w:left="426" w:hanging="426"/>
        <w:rPr>
          <w:rFonts w:ascii="Arial" w:hAnsi="Arial" w:cs="Arial"/>
          <w:sz w:val="20"/>
          <w:szCs w:val="20"/>
          <w:lang w:val="lv-LV"/>
        </w:rPr>
      </w:pPr>
    </w:p>
    <w:p w14:paraId="05876C5C" w14:textId="77777777" w:rsidR="00AD51DE" w:rsidRPr="00AC72A7" w:rsidRDefault="00AD51DE" w:rsidP="009857A9">
      <w:pPr>
        <w:pStyle w:val="ListParagraph"/>
        <w:numPr>
          <w:ilvl w:val="1"/>
          <w:numId w:val="3"/>
        </w:numPr>
        <w:spacing w:line="276" w:lineRule="auto"/>
        <w:ind w:left="426" w:hanging="426"/>
        <w:jc w:val="both"/>
        <w:rPr>
          <w:rFonts w:ascii="Arial" w:hAnsi="Arial" w:cs="Arial"/>
          <w:sz w:val="20"/>
          <w:szCs w:val="20"/>
          <w:lang w:val="lv-LV"/>
        </w:rPr>
      </w:pPr>
      <w:r w:rsidRPr="00AC72A7">
        <w:rPr>
          <w:rFonts w:ascii="Arial" w:hAnsi="Arial" w:cs="Arial"/>
          <w:b/>
          <w:sz w:val="20"/>
          <w:szCs w:val="20"/>
          <w:lang w:val="lv-LV"/>
        </w:rPr>
        <w:t>Piedāvājuma derīguma termiņš:</w:t>
      </w:r>
      <w:r w:rsidR="0005357C" w:rsidRPr="00AC72A7">
        <w:rPr>
          <w:rFonts w:ascii="Arial" w:hAnsi="Arial" w:cs="Arial"/>
          <w:b/>
          <w:sz w:val="20"/>
          <w:szCs w:val="20"/>
          <w:lang w:val="lv-LV"/>
        </w:rPr>
        <w:t xml:space="preserve"> </w:t>
      </w:r>
      <w:r w:rsidRPr="00AC72A7">
        <w:rPr>
          <w:rFonts w:ascii="Arial" w:hAnsi="Arial" w:cs="Arial"/>
          <w:sz w:val="20"/>
          <w:szCs w:val="20"/>
          <w:lang w:val="lv-LV"/>
        </w:rPr>
        <w:t>100 dienas no piedāvājuma atvēršanas dienas.</w:t>
      </w:r>
    </w:p>
    <w:p w14:paraId="3754C111" w14:textId="77777777" w:rsidR="00AD51DE" w:rsidRPr="00AC72A7" w:rsidRDefault="00AD51DE" w:rsidP="009857A9">
      <w:pPr>
        <w:spacing w:line="276" w:lineRule="auto"/>
        <w:ind w:left="426" w:hanging="426"/>
        <w:rPr>
          <w:rFonts w:ascii="Arial" w:hAnsi="Arial" w:cs="Arial"/>
          <w:b/>
          <w:sz w:val="20"/>
          <w:szCs w:val="20"/>
          <w:lang w:val="lv-LV"/>
        </w:rPr>
      </w:pPr>
    </w:p>
    <w:p w14:paraId="497F7321"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nodrošinājums:</w:t>
      </w:r>
    </w:p>
    <w:p w14:paraId="39709D8B" w14:textId="62E31371" w:rsidR="00AD51DE" w:rsidRPr="00AC72A7" w:rsidRDefault="007A043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kopā</w:t>
      </w:r>
      <w:r w:rsidRPr="00AC72A7">
        <w:rPr>
          <w:rFonts w:ascii="Arial" w:hAnsi="Arial" w:cs="Arial"/>
          <w:sz w:val="20"/>
          <w:szCs w:val="20"/>
          <w:lang w:val="lv-LV"/>
        </w:rPr>
        <w:t xml:space="preserve"> ar piedāvājumu jāiesniedz piedāvājuma nodrošinājums par </w:t>
      </w:r>
      <w:r w:rsidRPr="00AC72A7">
        <w:rPr>
          <w:rFonts w:ascii="Arial" w:hAnsi="Arial" w:cs="Arial"/>
          <w:sz w:val="20"/>
          <w:szCs w:val="20"/>
          <w:u w:val="single"/>
          <w:lang w:val="lv-LV"/>
        </w:rPr>
        <w:t xml:space="preserve">piedāvājuma nodrošinājuma summu </w:t>
      </w:r>
      <w:r w:rsidR="00A37B11" w:rsidRPr="00AC72A7">
        <w:rPr>
          <w:rFonts w:ascii="Arial" w:hAnsi="Arial" w:cs="Arial"/>
          <w:bCs/>
          <w:iCs/>
          <w:sz w:val="20"/>
          <w:szCs w:val="20"/>
          <w:u w:val="single"/>
          <w:lang w:val="lv-LV"/>
        </w:rPr>
        <w:t>1</w:t>
      </w:r>
      <w:r w:rsidR="00AB2C41" w:rsidRPr="00AC72A7">
        <w:rPr>
          <w:rFonts w:ascii="Arial" w:hAnsi="Arial" w:cs="Arial"/>
          <w:bCs/>
          <w:iCs/>
          <w:sz w:val="20"/>
          <w:szCs w:val="20"/>
          <w:u w:val="single"/>
          <w:lang w:val="lv-LV"/>
        </w:rPr>
        <w:t>000 EUR</w:t>
      </w:r>
      <w:r w:rsidRPr="00AC72A7">
        <w:rPr>
          <w:rFonts w:ascii="Arial" w:hAnsi="Arial" w:cs="Arial"/>
          <w:bCs/>
          <w:iCs/>
          <w:sz w:val="20"/>
          <w:szCs w:val="20"/>
          <w:u w:val="single"/>
          <w:lang w:val="lv-LV"/>
        </w:rPr>
        <w:t xml:space="preserve"> </w:t>
      </w:r>
      <w:r w:rsidR="00AB2C41" w:rsidRPr="00AC72A7">
        <w:rPr>
          <w:rFonts w:ascii="Arial" w:hAnsi="Arial" w:cs="Arial"/>
          <w:bCs/>
          <w:iCs/>
          <w:sz w:val="20"/>
          <w:szCs w:val="20"/>
          <w:u w:val="single"/>
          <w:lang w:val="lv-LV"/>
        </w:rPr>
        <w:t xml:space="preserve">(bez PVN) </w:t>
      </w:r>
      <w:r w:rsidRPr="00AC72A7">
        <w:rPr>
          <w:rFonts w:ascii="Arial" w:hAnsi="Arial" w:cs="Arial"/>
          <w:bCs/>
          <w:iCs/>
          <w:sz w:val="20"/>
          <w:szCs w:val="20"/>
          <w:u w:val="single"/>
          <w:lang w:val="lv-LV"/>
        </w:rPr>
        <w:t>apmērā;</w:t>
      </w:r>
    </w:p>
    <w:p w14:paraId="3058AE32" w14:textId="71886C47" w:rsidR="00AD51DE" w:rsidRPr="00AC72A7" w:rsidRDefault="0070358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nodrošinājums jāiesniedz</w:t>
      </w:r>
      <w:r w:rsidR="00AF59DB" w:rsidRPr="00AC72A7">
        <w:rPr>
          <w:rFonts w:ascii="Arial" w:hAnsi="Arial" w:cs="Arial"/>
          <w:sz w:val="20"/>
          <w:szCs w:val="20"/>
          <w:lang w:val="lv-LV"/>
        </w:rPr>
        <w:t xml:space="preserve"> </w:t>
      </w:r>
      <w:r w:rsidRPr="00AC72A7">
        <w:rPr>
          <w:rFonts w:ascii="Arial" w:hAnsi="Arial" w:cs="Arial"/>
          <w:sz w:val="20"/>
          <w:szCs w:val="20"/>
          <w:lang w:val="lv-LV"/>
        </w:rPr>
        <w:t xml:space="preserve">kā pretendenta naudas summas iemaksa </w:t>
      </w:r>
      <w:r w:rsidR="00CE4699" w:rsidRPr="00AC72A7">
        <w:rPr>
          <w:rFonts w:ascii="Arial" w:hAnsi="Arial" w:cs="Arial"/>
          <w:sz w:val="20"/>
          <w:szCs w:val="20"/>
          <w:lang w:val="lv-LV"/>
        </w:rPr>
        <w:t xml:space="preserve">pasūtītāja </w:t>
      </w:r>
      <w:r w:rsidRPr="00AC72A7">
        <w:rPr>
          <w:rFonts w:ascii="Arial" w:hAnsi="Arial" w:cs="Arial"/>
          <w:sz w:val="20"/>
          <w:szCs w:val="20"/>
          <w:lang w:val="lv-LV"/>
        </w:rPr>
        <w:t>bankas kontā</w:t>
      </w:r>
      <w:r w:rsidR="00AD0228" w:rsidRPr="00AC72A7">
        <w:rPr>
          <w:rFonts w:ascii="Arial" w:hAnsi="Arial" w:cs="Arial"/>
          <w:sz w:val="20"/>
          <w:szCs w:val="20"/>
          <w:lang w:val="lv-LV"/>
        </w:rPr>
        <w:t>:</w:t>
      </w:r>
      <w:r w:rsidR="00C172E0" w:rsidRPr="00AC72A7">
        <w:rPr>
          <w:rFonts w:ascii="Arial" w:hAnsi="Arial" w:cs="Arial"/>
          <w:sz w:val="20"/>
          <w:szCs w:val="20"/>
          <w:lang w:val="lv-LV"/>
        </w:rPr>
        <w:t xml:space="preserve"> </w:t>
      </w:r>
      <w:r w:rsidR="00706019" w:rsidRPr="00AC72A7">
        <w:rPr>
          <w:rFonts w:ascii="Arial" w:hAnsi="Arial" w:cs="Arial"/>
          <w:sz w:val="20"/>
          <w:szCs w:val="20"/>
          <w:lang w:val="lv-LV"/>
        </w:rPr>
        <w:t>LV</w:t>
      </w:r>
      <w:r w:rsidR="00D74FF9" w:rsidRPr="00AC72A7">
        <w:rPr>
          <w:rFonts w:ascii="Arial" w:hAnsi="Arial" w:cs="Arial"/>
          <w:sz w:val="20"/>
          <w:szCs w:val="20"/>
          <w:lang w:val="lv-LV"/>
        </w:rPr>
        <w:t>17RIKO</w:t>
      </w:r>
      <w:r w:rsidR="00706019" w:rsidRPr="00AC72A7">
        <w:rPr>
          <w:rFonts w:ascii="Arial" w:hAnsi="Arial" w:cs="Arial"/>
          <w:sz w:val="20"/>
          <w:szCs w:val="20"/>
          <w:lang w:val="lv-LV"/>
        </w:rPr>
        <w:t>0000080249645</w:t>
      </w:r>
      <w:r w:rsidR="00110C24" w:rsidRPr="00AC72A7">
        <w:rPr>
          <w:rFonts w:ascii="Arial" w:hAnsi="Arial" w:cs="Arial"/>
          <w:sz w:val="20"/>
          <w:szCs w:val="20"/>
          <w:lang w:val="lv-LV"/>
        </w:rPr>
        <w:t xml:space="preserve">, </w:t>
      </w:r>
      <w:r w:rsidR="00110C24" w:rsidRPr="00AC72A7">
        <w:rPr>
          <w:rFonts w:ascii="Arial" w:hAnsi="Arial" w:cs="Arial"/>
          <w:color w:val="000000"/>
          <w:sz w:val="20"/>
          <w:szCs w:val="20"/>
          <w:lang w:val="lv-LV" w:eastAsia="lv-LV"/>
        </w:rPr>
        <w:t xml:space="preserve">banka: </w:t>
      </w:r>
      <w:proofErr w:type="spellStart"/>
      <w:r w:rsidR="00110C24" w:rsidRPr="00AC72A7">
        <w:rPr>
          <w:rFonts w:ascii="Arial" w:hAnsi="Arial" w:cs="Arial"/>
          <w:sz w:val="20"/>
          <w:szCs w:val="20"/>
          <w:lang w:val="lv-LV" w:eastAsia="lv-LV"/>
        </w:rPr>
        <w:t>Luminor</w:t>
      </w:r>
      <w:proofErr w:type="spellEnd"/>
      <w:r w:rsidR="00110C24" w:rsidRPr="00AC72A7">
        <w:rPr>
          <w:rFonts w:ascii="Arial" w:hAnsi="Arial" w:cs="Arial"/>
          <w:sz w:val="20"/>
          <w:szCs w:val="20"/>
          <w:lang w:val="lv-LV" w:eastAsia="lv-LV"/>
        </w:rPr>
        <w:t xml:space="preserve"> </w:t>
      </w:r>
      <w:proofErr w:type="spellStart"/>
      <w:r w:rsidR="00110C24" w:rsidRPr="00AC72A7">
        <w:rPr>
          <w:rFonts w:ascii="Arial" w:hAnsi="Arial" w:cs="Arial"/>
          <w:sz w:val="20"/>
          <w:szCs w:val="20"/>
          <w:lang w:val="lv-LV" w:eastAsia="lv-LV"/>
        </w:rPr>
        <w:t>Bank</w:t>
      </w:r>
      <w:proofErr w:type="spellEnd"/>
      <w:r w:rsidR="00110C24" w:rsidRPr="00AC72A7">
        <w:rPr>
          <w:rFonts w:ascii="Arial" w:hAnsi="Arial" w:cs="Arial"/>
          <w:sz w:val="20"/>
          <w:szCs w:val="20"/>
          <w:lang w:val="lv-LV" w:eastAsia="lv-LV"/>
        </w:rPr>
        <w:t xml:space="preserve"> AS </w:t>
      </w:r>
      <w:r w:rsidR="00110C24" w:rsidRPr="00AC72A7">
        <w:rPr>
          <w:rFonts w:ascii="Arial" w:eastAsia="Calibri" w:hAnsi="Arial" w:cs="Arial"/>
          <w:sz w:val="20"/>
          <w:szCs w:val="20"/>
          <w:lang w:val="lv-LV"/>
        </w:rPr>
        <w:t>Latvijas filiāle</w:t>
      </w:r>
      <w:r w:rsidR="00110C24" w:rsidRPr="00AC72A7">
        <w:rPr>
          <w:rFonts w:ascii="Arial" w:hAnsi="Arial" w:cs="Arial"/>
          <w:sz w:val="20"/>
          <w:szCs w:val="20"/>
          <w:lang w:val="lv-LV"/>
        </w:rPr>
        <w:t>, bankas kods:</w:t>
      </w:r>
      <w:r w:rsidR="00110C24" w:rsidRPr="00AC72A7">
        <w:rPr>
          <w:rFonts w:ascii="Arial" w:hAnsi="Arial" w:cs="Arial"/>
          <w:color w:val="000000"/>
          <w:sz w:val="20"/>
          <w:szCs w:val="20"/>
          <w:lang w:val="lv-LV" w:eastAsia="lv-LV"/>
        </w:rPr>
        <w:t xml:space="preserve"> </w:t>
      </w:r>
      <w:r w:rsidR="00035F34" w:rsidRPr="00AC72A7">
        <w:rPr>
          <w:rFonts w:ascii="Arial" w:hAnsi="Arial" w:cs="Arial"/>
          <w:sz w:val="20"/>
          <w:szCs w:val="20"/>
          <w:lang w:val="lv-LV"/>
        </w:rPr>
        <w:t>RIKOLV2X</w:t>
      </w:r>
      <w:r w:rsidRPr="00AC72A7">
        <w:rPr>
          <w:rFonts w:ascii="Arial" w:hAnsi="Arial" w:cs="Arial"/>
          <w:sz w:val="20"/>
          <w:szCs w:val="20"/>
          <w:lang w:val="lv-LV"/>
        </w:rPr>
        <w:t>, maksājuma mērķī norādot: “</w:t>
      </w:r>
      <w:r w:rsidRPr="00AC72A7">
        <w:rPr>
          <w:rFonts w:ascii="Arial" w:hAnsi="Arial" w:cs="Arial"/>
          <w:i/>
          <w:sz w:val="20"/>
          <w:szCs w:val="20"/>
          <w:lang w:val="lv-LV"/>
        </w:rPr>
        <w:t>Piedāvājuma nodrošinājums sarunu procedūrai ar publikāciju “</w:t>
      </w:r>
      <w:r w:rsidR="004941D9" w:rsidRPr="00AC72A7">
        <w:rPr>
          <w:rFonts w:ascii="Arial" w:hAnsi="Arial" w:cs="Arial"/>
          <w:i/>
          <w:sz w:val="20"/>
          <w:szCs w:val="20"/>
          <w:lang w:val="lv-LV"/>
        </w:rPr>
        <w:t>“</w:t>
      </w:r>
      <w:r w:rsidR="00EC4643" w:rsidRPr="00AC72A7">
        <w:rPr>
          <w:rFonts w:ascii="Arial" w:hAnsi="Arial" w:cs="Arial"/>
          <w:i/>
          <w:sz w:val="20"/>
          <w:szCs w:val="20"/>
          <w:lang w:val="lv-LV"/>
        </w:rPr>
        <w:t>Latvijas dzelzceļš” koncerna mājaslapas izstrāde</w:t>
      </w:r>
      <w:r w:rsidRPr="00AC72A7">
        <w:rPr>
          <w:rFonts w:ascii="Arial" w:hAnsi="Arial" w:cs="Arial"/>
          <w:i/>
          <w:spacing w:val="-2"/>
          <w:sz w:val="20"/>
          <w:szCs w:val="20"/>
          <w:lang w:val="lv-LV"/>
        </w:rPr>
        <w:t>”</w:t>
      </w:r>
      <w:r w:rsidRPr="00AC72A7">
        <w:rPr>
          <w:rFonts w:ascii="Arial" w:hAnsi="Arial" w:cs="Arial"/>
          <w:i/>
          <w:sz w:val="20"/>
          <w:szCs w:val="20"/>
          <w:lang w:val="lv-LV"/>
        </w:rPr>
        <w:t>, saskaņā ar nolikuma prasībām</w:t>
      </w:r>
      <w:r w:rsidR="00B51E64" w:rsidRPr="00AC72A7">
        <w:rPr>
          <w:rFonts w:ascii="Arial" w:hAnsi="Arial" w:cs="Arial"/>
          <w:sz w:val="20"/>
          <w:szCs w:val="20"/>
          <w:lang w:val="lv-LV"/>
        </w:rPr>
        <w:t>”</w:t>
      </w:r>
      <w:r w:rsidRPr="00AC72A7">
        <w:rPr>
          <w:rFonts w:ascii="Arial" w:hAnsi="Arial" w:cs="Arial"/>
          <w:sz w:val="20"/>
          <w:szCs w:val="20"/>
          <w:lang w:val="lv-LV"/>
        </w:rPr>
        <w:t>.</w:t>
      </w:r>
      <w:r w:rsidR="00142F41" w:rsidRPr="00AC72A7">
        <w:rPr>
          <w:rFonts w:ascii="Arial" w:hAnsi="Arial" w:cs="Arial"/>
          <w:sz w:val="20"/>
          <w:szCs w:val="20"/>
          <w:lang w:val="lv-LV"/>
        </w:rPr>
        <w:t xml:space="preserve"> Piedāvājuma nodrošinājuma iemaksai jābūt iemaksātai (redzamai </w:t>
      </w:r>
      <w:r w:rsidR="00CE4699" w:rsidRPr="00AC72A7">
        <w:rPr>
          <w:rFonts w:ascii="Arial" w:hAnsi="Arial" w:cs="Arial"/>
          <w:sz w:val="20"/>
          <w:szCs w:val="20"/>
          <w:lang w:val="lv-LV"/>
        </w:rPr>
        <w:t xml:space="preserve">pasūtītāja </w:t>
      </w:r>
      <w:r w:rsidR="00142F41" w:rsidRPr="00AC72A7">
        <w:rPr>
          <w:rFonts w:ascii="Arial" w:hAnsi="Arial" w:cs="Arial"/>
          <w:sz w:val="20"/>
          <w:szCs w:val="20"/>
          <w:lang w:val="lv-LV"/>
        </w:rPr>
        <w:t>bankas kontā) līdz piedāvājuma iesniegšanas brīdim.</w:t>
      </w:r>
      <w:r w:rsidRPr="00AC72A7">
        <w:rPr>
          <w:rFonts w:ascii="Arial" w:hAnsi="Arial" w:cs="Arial"/>
          <w:sz w:val="20"/>
          <w:szCs w:val="20"/>
          <w:lang w:val="lv-LV"/>
        </w:rPr>
        <w:t xml:space="preserve"> </w:t>
      </w:r>
      <w:r w:rsidR="00F711D9" w:rsidRPr="00AC72A7">
        <w:rPr>
          <w:rFonts w:ascii="Arial" w:hAnsi="Arial" w:cs="Arial"/>
          <w:color w:val="000000"/>
          <w:kern w:val="3"/>
          <w:sz w:val="20"/>
          <w:szCs w:val="20"/>
          <w:lang w:val="lv-LV"/>
        </w:rPr>
        <w:t xml:space="preserve">Ja piedāvājuma nodrošinājums tiek veikts kā pretendenta naudas summas iemaksa </w:t>
      </w:r>
      <w:r w:rsidR="00CE4699" w:rsidRPr="00AC72A7">
        <w:rPr>
          <w:rFonts w:ascii="Arial" w:hAnsi="Arial" w:cs="Arial"/>
          <w:sz w:val="20"/>
          <w:szCs w:val="20"/>
          <w:lang w:val="lv-LV"/>
        </w:rPr>
        <w:t xml:space="preserve">pasūtītāja </w:t>
      </w:r>
      <w:r w:rsidR="00F711D9" w:rsidRPr="00AC72A7">
        <w:rPr>
          <w:rFonts w:ascii="Arial" w:hAnsi="Arial" w:cs="Arial"/>
          <w:color w:val="000000"/>
          <w:kern w:val="3"/>
          <w:sz w:val="20"/>
          <w:szCs w:val="20"/>
          <w:lang w:val="lv-LV"/>
        </w:rPr>
        <w:t xml:space="preserve">bankas kontā, pretendentam iesniedzot piedāvājumu, jāpievieno maksājuma uzdevums. </w:t>
      </w:r>
      <w:r w:rsidRPr="00AC72A7">
        <w:rPr>
          <w:rFonts w:ascii="Arial" w:hAnsi="Arial" w:cs="Arial"/>
          <w:sz w:val="20"/>
          <w:szCs w:val="20"/>
          <w:lang w:val="lv-LV"/>
        </w:rPr>
        <w:t>Valūta, kādā pretendents veic piedāvājuma nodrošinājuma summas iemaksu, ir EUR</w:t>
      </w:r>
      <w:r w:rsidR="00FF0F9A" w:rsidRPr="00AC72A7">
        <w:rPr>
          <w:rFonts w:ascii="Arial" w:hAnsi="Arial" w:cs="Arial"/>
          <w:sz w:val="20"/>
          <w:szCs w:val="20"/>
          <w:lang w:val="lv-LV"/>
        </w:rPr>
        <w:t>;</w:t>
      </w:r>
    </w:p>
    <w:p w14:paraId="551F7FB1" w14:textId="080D91EA"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nodrošinājuma</w:t>
      </w:r>
      <w:r w:rsidR="00B82276">
        <w:rPr>
          <w:rFonts w:ascii="Arial" w:hAnsi="Arial" w:cs="Arial"/>
          <w:sz w:val="20"/>
          <w:szCs w:val="20"/>
          <w:lang w:val="lv-LV"/>
        </w:rPr>
        <w:t xml:space="preserve"> iemaksa</w:t>
      </w:r>
      <w:r w:rsidRPr="00AC72A7">
        <w:rPr>
          <w:rFonts w:ascii="Arial" w:hAnsi="Arial" w:cs="Arial"/>
          <w:sz w:val="20"/>
          <w:szCs w:val="20"/>
          <w:lang w:val="lv-LV"/>
        </w:rPr>
        <w:t xml:space="preserve"> </w:t>
      </w:r>
      <w:r w:rsidR="00B82276">
        <w:rPr>
          <w:rFonts w:ascii="Arial" w:hAnsi="Arial" w:cs="Arial"/>
          <w:sz w:val="20"/>
          <w:szCs w:val="20"/>
          <w:lang w:val="lv-LV"/>
        </w:rPr>
        <w:t>apliecina</w:t>
      </w:r>
      <w:r w:rsidR="00142F41" w:rsidRPr="00AC72A7">
        <w:rPr>
          <w:rFonts w:ascii="Arial" w:hAnsi="Arial" w:cs="Arial"/>
          <w:sz w:val="20"/>
          <w:szCs w:val="20"/>
          <w:lang w:val="lv-LV"/>
        </w:rPr>
        <w:t xml:space="preserve"> </w:t>
      </w:r>
      <w:r w:rsidR="00CE4699" w:rsidRPr="00AC72A7">
        <w:rPr>
          <w:rFonts w:ascii="Arial" w:hAnsi="Arial" w:cs="Arial"/>
          <w:sz w:val="20"/>
          <w:szCs w:val="20"/>
          <w:lang w:val="lv-LV"/>
        </w:rPr>
        <w:t>pasūtītāj</w:t>
      </w:r>
      <w:r w:rsidR="00B82276">
        <w:rPr>
          <w:rFonts w:ascii="Arial" w:hAnsi="Arial" w:cs="Arial"/>
          <w:sz w:val="20"/>
          <w:szCs w:val="20"/>
          <w:lang w:val="lv-LV"/>
        </w:rPr>
        <w:t>a tiesības</w:t>
      </w:r>
      <w:r w:rsidR="00CE4699" w:rsidRPr="00AC72A7">
        <w:rPr>
          <w:rFonts w:ascii="Arial" w:hAnsi="Arial" w:cs="Arial"/>
          <w:sz w:val="20"/>
          <w:szCs w:val="20"/>
          <w:lang w:val="lv-LV"/>
        </w:rPr>
        <w:t xml:space="preserve"> </w:t>
      </w:r>
      <w:r w:rsidR="00142F41" w:rsidRPr="00AC72A7">
        <w:rPr>
          <w:rFonts w:ascii="Arial" w:hAnsi="Arial" w:cs="Arial"/>
          <w:sz w:val="20"/>
          <w:szCs w:val="20"/>
          <w:lang w:val="lv-LV"/>
        </w:rPr>
        <w:t>ietur</w:t>
      </w:r>
      <w:r w:rsidR="00B82276">
        <w:rPr>
          <w:rFonts w:ascii="Arial" w:hAnsi="Arial" w:cs="Arial"/>
          <w:sz w:val="20"/>
          <w:szCs w:val="20"/>
          <w:lang w:val="lv-LV"/>
        </w:rPr>
        <w:t>ēt</w:t>
      </w:r>
      <w:r w:rsidR="00142F41" w:rsidRPr="00AC72A7">
        <w:rPr>
          <w:rFonts w:ascii="Arial" w:hAnsi="Arial" w:cs="Arial"/>
          <w:sz w:val="20"/>
          <w:szCs w:val="20"/>
          <w:lang w:val="lv-LV"/>
        </w:rPr>
        <w:t xml:space="preserve"> sev par labu iemaksāto piedāvājuma nodrošinājuma summu,</w:t>
      </w:r>
      <w:r w:rsidRPr="00AC72A7">
        <w:rPr>
          <w:rFonts w:ascii="Arial" w:hAnsi="Arial" w:cs="Arial"/>
          <w:sz w:val="20"/>
          <w:szCs w:val="20"/>
          <w:lang w:val="lv-LV"/>
        </w:rPr>
        <w:t xml:space="preserve"> ja:</w:t>
      </w:r>
    </w:p>
    <w:p w14:paraId="347286BD" w14:textId="77777777" w:rsidR="00AD51DE" w:rsidRPr="00AC72A7" w:rsidRDefault="00AD51DE"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pretendents atsauc savu piedāvājumu, kamēr ir spēkā piedāvājuma nodrošinājums;</w:t>
      </w:r>
    </w:p>
    <w:p w14:paraId="28A7C78B" w14:textId="1D7C08F7" w:rsidR="00AD51DE" w:rsidRPr="00AC72A7" w:rsidRDefault="009F449B"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 xml:space="preserve">pretendents, kura </w:t>
      </w:r>
      <w:r w:rsidR="00AD51DE" w:rsidRPr="00AC72A7">
        <w:rPr>
          <w:rFonts w:ascii="Arial" w:hAnsi="Arial" w:cs="Arial"/>
          <w:sz w:val="20"/>
          <w:szCs w:val="20"/>
          <w:lang w:val="lv-LV"/>
        </w:rPr>
        <w:t xml:space="preserve">piedāvājums izraudzīts saskaņā ar piedāvājuma izvēles kritēriju, pasūtītāja noteiktajā termiņā nav iesniedzis </w:t>
      </w:r>
      <w:r w:rsidR="00CE4699" w:rsidRPr="00AC72A7">
        <w:rPr>
          <w:rFonts w:ascii="Arial" w:hAnsi="Arial" w:cs="Arial"/>
          <w:sz w:val="20"/>
          <w:szCs w:val="20"/>
          <w:lang w:val="lv-LV"/>
        </w:rPr>
        <w:t xml:space="preserve">pasūtītājam </w:t>
      </w:r>
      <w:r w:rsidR="00AD51DE" w:rsidRPr="00AC72A7">
        <w:rPr>
          <w:rFonts w:ascii="Arial" w:hAnsi="Arial" w:cs="Arial"/>
          <w:sz w:val="20"/>
          <w:szCs w:val="20"/>
          <w:lang w:val="lv-LV"/>
        </w:rPr>
        <w:t>nolikumā un iepirkuma līgumā paredzēto līguma nodrošinājumu;</w:t>
      </w:r>
    </w:p>
    <w:p w14:paraId="479EF2E4" w14:textId="0D8A2693" w:rsidR="00AD51DE" w:rsidRPr="00AC72A7" w:rsidRDefault="00AD51DE"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 xml:space="preserve">pretendents, kura piedāvājums izraudzīts saskaņā ar piedāvājumu izvēles kritēriju, neparaksta iepirkuma līgumu </w:t>
      </w:r>
      <w:r w:rsidR="00CE4699" w:rsidRPr="00AC72A7">
        <w:rPr>
          <w:rFonts w:ascii="Arial" w:hAnsi="Arial" w:cs="Arial"/>
          <w:sz w:val="20"/>
          <w:szCs w:val="20"/>
          <w:lang w:val="lv-LV"/>
        </w:rPr>
        <w:t xml:space="preserve">pasūtītāja </w:t>
      </w:r>
      <w:r w:rsidRPr="00AC72A7">
        <w:rPr>
          <w:rFonts w:ascii="Arial" w:hAnsi="Arial" w:cs="Arial"/>
          <w:sz w:val="20"/>
          <w:szCs w:val="20"/>
          <w:lang w:val="lv-LV"/>
        </w:rPr>
        <w:t>noteiktajā termiņā;</w:t>
      </w:r>
    </w:p>
    <w:p w14:paraId="37D8F509"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nodrošinājumu iesniedz ar derīguma termiņu, kas nevar būt īsāks par piedāvājuma derīguma termiņu (sk. nolikuma 1.5.</w:t>
      </w:r>
      <w:r w:rsidR="00CB2AAA" w:rsidRPr="00AC72A7">
        <w:rPr>
          <w:rFonts w:ascii="Arial" w:hAnsi="Arial" w:cs="Arial"/>
          <w:sz w:val="20"/>
          <w:szCs w:val="20"/>
          <w:lang w:val="lv-LV"/>
        </w:rPr>
        <w:t xml:space="preserve"> </w:t>
      </w:r>
      <w:r w:rsidRPr="00AC72A7">
        <w:rPr>
          <w:rFonts w:ascii="Arial" w:hAnsi="Arial" w:cs="Arial"/>
          <w:sz w:val="20"/>
          <w:szCs w:val="20"/>
          <w:lang w:val="lv-LV"/>
        </w:rPr>
        <w:t>punktu) un tas ir spēkā īsākajā no šādiem termiņiem:</w:t>
      </w:r>
    </w:p>
    <w:p w14:paraId="193D3CCE" w14:textId="0BA37D67" w:rsidR="00AD51DE" w:rsidRPr="00AC72A7" w:rsidRDefault="00AD51DE" w:rsidP="009857A9">
      <w:pPr>
        <w:pStyle w:val="ListParagraph"/>
        <w:numPr>
          <w:ilvl w:val="3"/>
          <w:numId w:val="3"/>
        </w:numPr>
        <w:tabs>
          <w:tab w:val="left" w:pos="993"/>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nolikuma 1.5.</w:t>
      </w:r>
      <w:r w:rsidR="00CB2AAA" w:rsidRPr="00AC72A7">
        <w:rPr>
          <w:rFonts w:ascii="Arial" w:hAnsi="Arial" w:cs="Arial"/>
          <w:sz w:val="20"/>
          <w:szCs w:val="20"/>
          <w:lang w:val="lv-LV"/>
        </w:rPr>
        <w:t xml:space="preserve"> </w:t>
      </w:r>
      <w:r w:rsidRPr="00AC72A7">
        <w:rPr>
          <w:rFonts w:ascii="Arial" w:hAnsi="Arial" w:cs="Arial"/>
          <w:sz w:val="20"/>
          <w:szCs w:val="20"/>
          <w:lang w:val="lv-LV"/>
        </w:rPr>
        <w:t>punktā minētā piedāvājuma derīguma termiņā, kas n</w:t>
      </w:r>
      <w:r w:rsidR="00EA0620" w:rsidRPr="00AC72A7">
        <w:rPr>
          <w:rFonts w:ascii="Arial" w:hAnsi="Arial" w:cs="Arial"/>
          <w:sz w:val="20"/>
          <w:szCs w:val="20"/>
          <w:lang w:val="lv-LV"/>
        </w:rPr>
        <w:t xml:space="preserve">oteikts, skaitot no piedāvājumu </w:t>
      </w:r>
      <w:r w:rsidRPr="00AC72A7">
        <w:rPr>
          <w:rFonts w:ascii="Arial" w:hAnsi="Arial" w:cs="Arial"/>
          <w:sz w:val="20"/>
          <w:szCs w:val="20"/>
          <w:lang w:val="lv-LV"/>
        </w:rPr>
        <w:t>atvēršanas dienas, vai jebkurā piedāvājuma derīguma termiņa pagarinājumā, kuru pasūtītājam</w:t>
      </w:r>
      <w:r w:rsidR="00327FE1" w:rsidRPr="00AC72A7">
        <w:rPr>
          <w:rFonts w:ascii="Arial" w:hAnsi="Arial" w:cs="Arial"/>
          <w:sz w:val="20"/>
          <w:szCs w:val="20"/>
          <w:lang w:val="lv-LV"/>
        </w:rPr>
        <w:t xml:space="preserve"> </w:t>
      </w:r>
      <w:proofErr w:type="spellStart"/>
      <w:r w:rsidRPr="00AC72A7">
        <w:rPr>
          <w:rFonts w:ascii="Arial" w:hAnsi="Arial" w:cs="Arial"/>
          <w:sz w:val="20"/>
          <w:szCs w:val="20"/>
          <w:lang w:val="lv-LV"/>
        </w:rPr>
        <w:t>rakstveidā</w:t>
      </w:r>
      <w:proofErr w:type="spellEnd"/>
      <w:r w:rsidRPr="00AC72A7">
        <w:rPr>
          <w:rFonts w:ascii="Arial" w:hAnsi="Arial" w:cs="Arial"/>
          <w:sz w:val="20"/>
          <w:szCs w:val="20"/>
          <w:lang w:val="lv-LV"/>
        </w:rPr>
        <w:t xml:space="preserve"> paziņojis pretendents;</w:t>
      </w:r>
    </w:p>
    <w:p w14:paraId="5D5258D7" w14:textId="77777777" w:rsidR="00AD51DE" w:rsidRPr="00AC72A7" w:rsidRDefault="00AD51DE" w:rsidP="009857A9">
      <w:pPr>
        <w:pStyle w:val="ListParagraph"/>
        <w:numPr>
          <w:ilvl w:val="3"/>
          <w:numId w:val="3"/>
        </w:numPr>
        <w:tabs>
          <w:tab w:val="left" w:pos="993"/>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līdz iepirkuma līguma noslēgšanai un līguma nodrošinājuma iesniegšanai;</w:t>
      </w:r>
    </w:p>
    <w:p w14:paraId="3B271E2D"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nodrošinājums zaudē savu spēku dienā, kad izraudzītais pretendents iesniedz līguma nodrošinājumu;</w:t>
      </w:r>
    </w:p>
    <w:p w14:paraId="66BD77AA" w14:textId="5A9EBB01" w:rsidR="00AD51DE" w:rsidRPr="00AC72A7" w:rsidRDefault="00CE469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pasūtītājs </w:t>
      </w:r>
      <w:r w:rsidR="00AD51DE" w:rsidRPr="00AC72A7">
        <w:rPr>
          <w:rFonts w:ascii="Arial" w:hAnsi="Arial" w:cs="Arial"/>
          <w:bCs/>
          <w:sz w:val="20"/>
          <w:szCs w:val="20"/>
          <w:lang w:val="lv-LV"/>
        </w:rPr>
        <w:t>pretendentam</w:t>
      </w:r>
      <w:r w:rsidR="00AD51DE" w:rsidRPr="00AC72A7">
        <w:rPr>
          <w:rFonts w:ascii="Arial" w:hAnsi="Arial" w:cs="Arial"/>
          <w:sz w:val="20"/>
          <w:szCs w:val="20"/>
          <w:lang w:val="lv-LV"/>
        </w:rPr>
        <w:t xml:space="preserve">, kam nav piešķirtas līguma slēgšanas tiesības, piedāvājuma nodrošinājumu izsniedz atpakaļ </w:t>
      </w:r>
      <w:r w:rsidR="00142F41" w:rsidRPr="00AC72A7">
        <w:rPr>
          <w:rFonts w:ascii="Arial" w:hAnsi="Arial" w:cs="Arial"/>
          <w:sz w:val="20"/>
          <w:szCs w:val="20"/>
          <w:lang w:val="lv-LV"/>
        </w:rPr>
        <w:t xml:space="preserve">vai atmaksā iemaksāto naudas summu </w:t>
      </w:r>
      <w:r w:rsidR="00AD51DE" w:rsidRPr="00AC72A7">
        <w:rPr>
          <w:rFonts w:ascii="Arial" w:hAnsi="Arial" w:cs="Arial"/>
          <w:sz w:val="20"/>
          <w:szCs w:val="20"/>
          <w:lang w:val="lv-LV"/>
        </w:rPr>
        <w:t>5 darba dienu laikā pēc tā 1.6.4.</w:t>
      </w:r>
      <w:r w:rsidR="00684A44" w:rsidRPr="00AC72A7">
        <w:rPr>
          <w:rFonts w:ascii="Arial" w:hAnsi="Arial" w:cs="Arial"/>
          <w:sz w:val="20"/>
          <w:szCs w:val="20"/>
          <w:lang w:val="lv-LV"/>
        </w:rPr>
        <w:t xml:space="preserve"> </w:t>
      </w:r>
      <w:r w:rsidR="00AD51DE" w:rsidRPr="00AC72A7">
        <w:rPr>
          <w:rFonts w:ascii="Arial" w:hAnsi="Arial" w:cs="Arial"/>
          <w:sz w:val="20"/>
          <w:szCs w:val="20"/>
          <w:lang w:val="lv-LV"/>
        </w:rPr>
        <w:t>punktā noteiktā spēkā esamības termiņa beigām.</w:t>
      </w:r>
    </w:p>
    <w:p w14:paraId="0DA4B45D" w14:textId="77777777" w:rsidR="00AD51DE" w:rsidRPr="00AC72A7" w:rsidRDefault="00AD51DE" w:rsidP="009857A9">
      <w:pPr>
        <w:spacing w:line="276" w:lineRule="auto"/>
        <w:ind w:left="426" w:hanging="426"/>
        <w:rPr>
          <w:rFonts w:ascii="Arial" w:hAnsi="Arial" w:cs="Arial"/>
          <w:b/>
          <w:sz w:val="20"/>
          <w:szCs w:val="20"/>
          <w:lang w:val="lv-LV"/>
        </w:rPr>
      </w:pPr>
    </w:p>
    <w:p w14:paraId="02A81414"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noformēšana:</w:t>
      </w:r>
    </w:p>
    <w:p w14:paraId="0516F0E7" w14:textId="77777777" w:rsidR="00703589" w:rsidRPr="001B64E1"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piedāvājumu</w:t>
      </w:r>
      <w:r w:rsidRPr="00AC72A7">
        <w:rPr>
          <w:rFonts w:ascii="Arial" w:hAnsi="Arial" w:cs="Arial"/>
          <w:sz w:val="20"/>
          <w:szCs w:val="20"/>
          <w:lang w:val="lv-LV"/>
        </w:rPr>
        <w:t xml:space="preserve"> iesniedz </w:t>
      </w:r>
      <w:bookmarkStart w:id="2" w:name="_Ref160424148"/>
      <w:bookmarkStart w:id="3" w:name="_Ref104800850"/>
      <w:r w:rsidR="00D646DF" w:rsidRPr="00AC72A7">
        <w:rPr>
          <w:rFonts w:ascii="Arial" w:hAnsi="Arial" w:cs="Arial"/>
          <w:sz w:val="20"/>
          <w:szCs w:val="20"/>
          <w:lang w:val="lv-LV"/>
        </w:rPr>
        <w:t>slēgtā (aizlīmētā)</w:t>
      </w:r>
      <w:r w:rsidRPr="00AC72A7">
        <w:rPr>
          <w:rFonts w:ascii="Arial" w:hAnsi="Arial" w:cs="Arial"/>
          <w:sz w:val="20"/>
          <w:szCs w:val="20"/>
          <w:lang w:val="lv-LV"/>
        </w:rPr>
        <w:t xml:space="preserve"> iepakojumā (aploksnē),</w:t>
      </w:r>
      <w:r w:rsidR="00703589" w:rsidRPr="00AC72A7">
        <w:rPr>
          <w:rFonts w:ascii="Arial" w:hAnsi="Arial" w:cs="Arial"/>
          <w:sz w:val="20"/>
          <w:szCs w:val="20"/>
          <w:lang w:val="lv-LV"/>
        </w:rPr>
        <w:t xml:space="preserve"> kurā ievieto piedāvājuma oriģināla un kopijas eksemplāru,</w:t>
      </w:r>
      <w:r w:rsidRPr="00AC72A7">
        <w:rPr>
          <w:rFonts w:ascii="Arial" w:hAnsi="Arial" w:cs="Arial"/>
          <w:sz w:val="20"/>
          <w:szCs w:val="20"/>
          <w:lang w:val="lv-LV"/>
        </w:rPr>
        <w:t xml:space="preserve"> uz </w:t>
      </w:r>
      <w:r w:rsidR="00703589" w:rsidRPr="001B64E1">
        <w:rPr>
          <w:rFonts w:ascii="Arial" w:hAnsi="Arial" w:cs="Arial"/>
          <w:sz w:val="20"/>
          <w:szCs w:val="20"/>
          <w:lang w:val="lv-LV"/>
        </w:rPr>
        <w:t>tā</w:t>
      </w:r>
      <w:r w:rsidRPr="001B64E1">
        <w:rPr>
          <w:rFonts w:ascii="Arial" w:hAnsi="Arial" w:cs="Arial"/>
          <w:sz w:val="20"/>
          <w:szCs w:val="20"/>
          <w:lang w:val="lv-LV"/>
        </w:rPr>
        <w:t xml:space="preserve"> norāda:</w:t>
      </w:r>
    </w:p>
    <w:p w14:paraId="5C2472C9" w14:textId="41E60DD0" w:rsidR="00AD19E2" w:rsidRPr="00AC72A7" w:rsidRDefault="00AD51DE" w:rsidP="00300900">
      <w:pPr>
        <w:pStyle w:val="ListParagraph"/>
        <w:spacing w:line="276" w:lineRule="auto"/>
        <w:ind w:left="709"/>
        <w:jc w:val="both"/>
        <w:rPr>
          <w:rFonts w:ascii="Arial" w:hAnsi="Arial" w:cs="Arial"/>
          <w:spacing w:val="-2"/>
          <w:sz w:val="20"/>
          <w:szCs w:val="20"/>
          <w:lang w:val="lv-LV"/>
        </w:rPr>
      </w:pPr>
      <w:r w:rsidRPr="001B64E1">
        <w:rPr>
          <w:rFonts w:ascii="Arial" w:hAnsi="Arial" w:cs="Arial"/>
          <w:sz w:val="20"/>
          <w:szCs w:val="20"/>
          <w:lang w:val="lv-LV"/>
        </w:rPr>
        <w:t>“Piedāvājums sarunu procedūrai ar publikāciju</w:t>
      </w:r>
      <w:r w:rsidRPr="001B64E1">
        <w:rPr>
          <w:rFonts w:ascii="Arial" w:hAnsi="Arial" w:cs="Arial"/>
          <w:color w:val="FF0000"/>
          <w:sz w:val="20"/>
          <w:szCs w:val="20"/>
          <w:lang w:val="lv-LV"/>
        </w:rPr>
        <w:t xml:space="preserve"> </w:t>
      </w:r>
      <w:r w:rsidRPr="001B64E1">
        <w:rPr>
          <w:rFonts w:ascii="Arial" w:hAnsi="Arial" w:cs="Arial"/>
          <w:sz w:val="20"/>
          <w:szCs w:val="20"/>
          <w:lang w:val="lv-LV"/>
        </w:rPr>
        <w:t>“</w:t>
      </w:r>
      <w:r w:rsidR="004D0C6E" w:rsidRPr="001B64E1">
        <w:rPr>
          <w:rFonts w:ascii="Arial" w:hAnsi="Arial" w:cs="Arial"/>
          <w:sz w:val="20"/>
          <w:szCs w:val="20"/>
          <w:lang w:val="lv-LV"/>
        </w:rPr>
        <w:t>“</w:t>
      </w:r>
      <w:r w:rsidR="00EC4643" w:rsidRPr="001B64E1">
        <w:rPr>
          <w:rFonts w:ascii="Arial" w:hAnsi="Arial" w:cs="Arial"/>
          <w:sz w:val="20"/>
          <w:szCs w:val="20"/>
          <w:lang w:val="lv-LV"/>
        </w:rPr>
        <w:t>Latvijas dzelzceļš” koncerna mājaslapas izstrāde</w:t>
      </w:r>
      <w:r w:rsidRPr="001B64E1">
        <w:rPr>
          <w:rFonts w:ascii="Arial" w:hAnsi="Arial" w:cs="Arial"/>
          <w:spacing w:val="-2"/>
          <w:sz w:val="20"/>
          <w:szCs w:val="20"/>
          <w:lang w:val="lv-LV"/>
        </w:rPr>
        <w:t xml:space="preserve">”. Neatvērt līdz </w:t>
      </w:r>
      <w:r w:rsidR="00A035D0" w:rsidRPr="001B64E1">
        <w:rPr>
          <w:rFonts w:ascii="Arial" w:hAnsi="Arial" w:cs="Arial"/>
          <w:sz w:val="20"/>
          <w:szCs w:val="20"/>
          <w:lang w:val="lv-LV"/>
        </w:rPr>
        <w:t>20</w:t>
      </w:r>
      <w:r w:rsidR="00B94ED0" w:rsidRPr="001B64E1">
        <w:rPr>
          <w:rFonts w:ascii="Arial" w:hAnsi="Arial" w:cs="Arial"/>
          <w:sz w:val="20"/>
          <w:szCs w:val="20"/>
          <w:lang w:val="lv-LV"/>
        </w:rPr>
        <w:t>2</w:t>
      </w:r>
      <w:r w:rsidR="00D25301" w:rsidRPr="001B64E1">
        <w:rPr>
          <w:rFonts w:ascii="Arial" w:hAnsi="Arial" w:cs="Arial"/>
          <w:sz w:val="20"/>
          <w:szCs w:val="20"/>
          <w:lang w:val="lv-LV"/>
        </w:rPr>
        <w:t>1</w:t>
      </w:r>
      <w:r w:rsidR="005A232A" w:rsidRPr="001B64E1">
        <w:rPr>
          <w:rFonts w:ascii="Arial" w:hAnsi="Arial" w:cs="Arial"/>
          <w:sz w:val="20"/>
          <w:szCs w:val="20"/>
          <w:lang w:val="lv-LV"/>
        </w:rPr>
        <w:t xml:space="preserve">. gada </w:t>
      </w:r>
      <w:r w:rsidR="001F42A3">
        <w:rPr>
          <w:rFonts w:ascii="Arial" w:hAnsi="Arial" w:cs="Arial"/>
          <w:sz w:val="20"/>
          <w:szCs w:val="20"/>
          <w:lang w:val="lv-LV"/>
        </w:rPr>
        <w:t>29.septembrim</w:t>
      </w:r>
      <w:r w:rsidR="00675263">
        <w:rPr>
          <w:rFonts w:ascii="Arial" w:hAnsi="Arial" w:cs="Arial"/>
          <w:sz w:val="20"/>
          <w:szCs w:val="20"/>
          <w:lang w:val="lv-LV"/>
        </w:rPr>
        <w:t>,</w:t>
      </w:r>
      <w:r w:rsidR="00AA6CF9" w:rsidRPr="001B64E1">
        <w:rPr>
          <w:rFonts w:ascii="Arial" w:hAnsi="Arial" w:cs="Arial"/>
          <w:sz w:val="20"/>
          <w:szCs w:val="20"/>
          <w:lang w:val="lv-LV"/>
        </w:rPr>
        <w:t xml:space="preserve"> </w:t>
      </w:r>
      <w:r w:rsidR="005A232A" w:rsidRPr="001B64E1">
        <w:rPr>
          <w:rFonts w:ascii="Arial" w:hAnsi="Arial" w:cs="Arial"/>
          <w:sz w:val="20"/>
          <w:szCs w:val="20"/>
          <w:lang w:val="lv-LV"/>
        </w:rPr>
        <w:t xml:space="preserve">plkst. </w:t>
      </w:r>
      <w:r w:rsidR="009D766F" w:rsidRPr="001B64E1">
        <w:rPr>
          <w:rFonts w:ascii="Arial" w:hAnsi="Arial" w:cs="Arial"/>
          <w:sz w:val="20"/>
          <w:szCs w:val="20"/>
          <w:lang w:val="lv-LV"/>
        </w:rPr>
        <w:t>10.</w:t>
      </w:r>
      <w:r w:rsidR="00697D97" w:rsidRPr="00AC72A7">
        <w:rPr>
          <w:rFonts w:ascii="Arial" w:hAnsi="Arial" w:cs="Arial"/>
          <w:sz w:val="20"/>
          <w:szCs w:val="20"/>
          <w:lang w:val="lv-LV"/>
        </w:rPr>
        <w:t>00</w:t>
      </w:r>
      <w:r w:rsidR="00AD19E2" w:rsidRPr="00AC72A7">
        <w:rPr>
          <w:rFonts w:ascii="Arial" w:hAnsi="Arial" w:cs="Arial"/>
          <w:spacing w:val="-2"/>
          <w:sz w:val="20"/>
          <w:szCs w:val="20"/>
          <w:lang w:val="lv-LV"/>
        </w:rPr>
        <w:t xml:space="preserve">” </w:t>
      </w:r>
    </w:p>
    <w:p w14:paraId="7D546192" w14:textId="77777777" w:rsidR="0084760D" w:rsidRPr="00AC72A7" w:rsidRDefault="00AD51DE" w:rsidP="00300900">
      <w:pPr>
        <w:pStyle w:val="ListParagraph"/>
        <w:spacing w:line="276" w:lineRule="auto"/>
        <w:ind w:left="709"/>
        <w:jc w:val="both"/>
        <w:rPr>
          <w:rFonts w:ascii="Arial" w:hAnsi="Arial" w:cs="Arial"/>
          <w:sz w:val="20"/>
          <w:szCs w:val="20"/>
          <w:lang w:val="lv-LV"/>
        </w:rPr>
      </w:pPr>
      <w:r w:rsidRPr="00AC72A7">
        <w:rPr>
          <w:rFonts w:ascii="Arial" w:hAnsi="Arial" w:cs="Arial"/>
          <w:sz w:val="20"/>
          <w:szCs w:val="20"/>
          <w:lang w:val="lv-LV"/>
        </w:rPr>
        <w:t>un adresē: VAS “Latvijas dzelzceļš” Iepirkumu birojam, Gogoļa ielā 3, Rīgā,</w:t>
      </w:r>
      <w:r w:rsidR="0084760D" w:rsidRPr="00AC72A7">
        <w:rPr>
          <w:rFonts w:ascii="Arial" w:hAnsi="Arial" w:cs="Arial"/>
          <w:sz w:val="20"/>
          <w:szCs w:val="20"/>
          <w:lang w:val="lv-LV"/>
        </w:rPr>
        <w:t xml:space="preserve"> Latvijā, LV-1547.</w:t>
      </w:r>
    </w:p>
    <w:p w14:paraId="293029C8" w14:textId="77777777" w:rsidR="00AD51DE" w:rsidRPr="00AC72A7" w:rsidRDefault="00AD51DE" w:rsidP="00300900">
      <w:pPr>
        <w:spacing w:line="276" w:lineRule="auto"/>
        <w:ind w:left="709"/>
        <w:jc w:val="both"/>
        <w:rPr>
          <w:rFonts w:ascii="Arial" w:hAnsi="Arial" w:cs="Arial"/>
          <w:sz w:val="20"/>
          <w:szCs w:val="20"/>
          <w:lang w:val="lv-LV"/>
        </w:rPr>
      </w:pPr>
      <w:r w:rsidRPr="00AC72A7">
        <w:rPr>
          <w:rFonts w:ascii="Arial" w:hAnsi="Arial" w:cs="Arial"/>
          <w:sz w:val="20"/>
          <w:szCs w:val="20"/>
          <w:u w:val="single"/>
          <w:lang w:val="lv-LV"/>
        </w:rPr>
        <w:t>Uz piedāvājuma iepakojuma (aploksnes) norāda</w:t>
      </w:r>
      <w:bookmarkEnd w:id="2"/>
      <w:bookmarkEnd w:id="3"/>
      <w:r w:rsidRPr="00AC72A7">
        <w:rPr>
          <w:rFonts w:ascii="Arial" w:hAnsi="Arial" w:cs="Arial"/>
          <w:sz w:val="20"/>
          <w:szCs w:val="20"/>
          <w:u w:val="single"/>
          <w:lang w:val="lv-LV"/>
        </w:rPr>
        <w:t xml:space="preserve"> arī pretendenta nosaukumu, adresi un tālruņa numuru</w:t>
      </w:r>
      <w:r w:rsidRPr="00AC72A7">
        <w:rPr>
          <w:rFonts w:ascii="Arial" w:hAnsi="Arial" w:cs="Arial"/>
          <w:sz w:val="20"/>
          <w:szCs w:val="20"/>
          <w:lang w:val="lv-LV"/>
        </w:rPr>
        <w:t>;</w:t>
      </w:r>
    </w:p>
    <w:p w14:paraId="37BFAE5B" w14:textId="75A39E55" w:rsidR="00AD19E2"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sarunu</w:t>
      </w:r>
      <w:r w:rsidRPr="00AC72A7">
        <w:rPr>
          <w:rFonts w:ascii="Arial" w:hAnsi="Arial" w:cs="Arial"/>
          <w:sz w:val="20"/>
          <w:szCs w:val="20"/>
          <w:lang w:val="lv-LV"/>
        </w:rPr>
        <w:t xml:space="preserve"> </w:t>
      </w:r>
      <w:r w:rsidR="00D646DF" w:rsidRPr="00AC72A7">
        <w:rPr>
          <w:rFonts w:ascii="Arial" w:hAnsi="Arial" w:cs="Arial"/>
          <w:sz w:val="20"/>
          <w:szCs w:val="20"/>
          <w:lang w:val="lv-LV"/>
        </w:rPr>
        <w:t>procedūrā</w:t>
      </w:r>
      <w:r w:rsidRPr="00AC72A7">
        <w:rPr>
          <w:rFonts w:ascii="Arial" w:hAnsi="Arial" w:cs="Arial"/>
          <w:sz w:val="20"/>
          <w:szCs w:val="20"/>
          <w:lang w:val="lv-LV"/>
        </w:rPr>
        <w:t xml:space="preserve"> iesniedz 1 (vienu) piedāvājuma oriģinālu un 1 (vienu) kopiju</w:t>
      </w:r>
      <w:r w:rsidR="00B51E64" w:rsidRPr="00AC72A7">
        <w:rPr>
          <w:rFonts w:ascii="Arial" w:hAnsi="Arial" w:cs="Arial"/>
          <w:sz w:val="20"/>
          <w:szCs w:val="20"/>
          <w:lang w:val="lv-LV"/>
        </w:rPr>
        <w:t>.</w:t>
      </w:r>
      <w:r w:rsidR="007A043D" w:rsidRPr="00AC72A7">
        <w:rPr>
          <w:rFonts w:ascii="Arial" w:hAnsi="Arial" w:cs="Arial"/>
          <w:sz w:val="20"/>
          <w:szCs w:val="20"/>
          <w:lang w:val="lv-LV"/>
        </w:rPr>
        <w:t xml:space="preserve"> </w:t>
      </w:r>
      <w:r w:rsidR="00B51E64" w:rsidRPr="00AC72A7">
        <w:rPr>
          <w:rFonts w:ascii="Arial" w:hAnsi="Arial" w:cs="Arial"/>
          <w:sz w:val="20"/>
          <w:szCs w:val="20"/>
          <w:lang w:val="lv-LV"/>
        </w:rPr>
        <w:t>Uz piedāvājuma oriģināla titullapas norāda “ORIĢINĀLS”, uz</w:t>
      </w:r>
      <w:r w:rsidR="00D646DF" w:rsidRPr="00AC72A7">
        <w:rPr>
          <w:rFonts w:ascii="Arial" w:hAnsi="Arial" w:cs="Arial"/>
          <w:sz w:val="20"/>
          <w:szCs w:val="20"/>
          <w:lang w:val="lv-LV"/>
        </w:rPr>
        <w:t xml:space="preserve"> piedāvājuma kopijas titullapas - “KOPIJA”. </w:t>
      </w:r>
      <w:r w:rsidR="00565EB2" w:rsidRPr="00AC72A7">
        <w:rPr>
          <w:rFonts w:ascii="Arial" w:hAnsi="Arial" w:cs="Arial"/>
          <w:b/>
          <w:bCs/>
          <w:sz w:val="20"/>
          <w:szCs w:val="20"/>
          <w:u w:val="single"/>
          <w:lang w:val="lv-LV"/>
        </w:rPr>
        <w:t>P</w:t>
      </w:r>
      <w:r w:rsidR="00FF0F9A" w:rsidRPr="00AC72A7">
        <w:rPr>
          <w:rFonts w:ascii="Arial" w:hAnsi="Arial" w:cs="Arial"/>
          <w:b/>
          <w:bCs/>
          <w:sz w:val="20"/>
          <w:szCs w:val="20"/>
          <w:u w:val="single"/>
          <w:lang w:val="lv-LV"/>
        </w:rPr>
        <w:t>ie</w:t>
      </w:r>
      <w:r w:rsidR="00FF0F9A" w:rsidRPr="00AC72A7">
        <w:rPr>
          <w:rFonts w:ascii="Arial" w:hAnsi="Arial" w:cs="Arial"/>
          <w:b/>
          <w:sz w:val="20"/>
          <w:szCs w:val="20"/>
          <w:u w:val="single"/>
          <w:lang w:val="lv-LV"/>
        </w:rPr>
        <w:t>dāvājums</w:t>
      </w:r>
      <w:r w:rsidR="00565EB2" w:rsidRPr="00AC72A7">
        <w:rPr>
          <w:rFonts w:ascii="Arial" w:hAnsi="Arial" w:cs="Arial"/>
          <w:b/>
          <w:sz w:val="20"/>
          <w:szCs w:val="20"/>
          <w:lang w:val="lv-LV"/>
        </w:rPr>
        <w:t xml:space="preserve"> </w:t>
      </w:r>
      <w:r w:rsidR="00FF0F9A" w:rsidRPr="00AC72A7">
        <w:rPr>
          <w:rFonts w:ascii="Arial" w:hAnsi="Arial" w:cs="Arial"/>
          <w:b/>
          <w:sz w:val="20"/>
          <w:szCs w:val="20"/>
          <w:u w:val="single"/>
          <w:lang w:val="lv-LV"/>
        </w:rPr>
        <w:t>jāiesniedz arī elektroniskā formā</w:t>
      </w:r>
      <w:r w:rsidR="00FF0F9A" w:rsidRPr="00AC72A7">
        <w:rPr>
          <w:rFonts w:ascii="Arial" w:hAnsi="Arial" w:cs="Arial"/>
          <w:b/>
          <w:sz w:val="20"/>
          <w:szCs w:val="20"/>
          <w:lang w:val="lv-LV"/>
        </w:rPr>
        <w:t xml:space="preserve"> </w:t>
      </w:r>
      <w:r w:rsidR="00B4142E" w:rsidRPr="00AC72A7">
        <w:rPr>
          <w:rFonts w:ascii="Arial" w:hAnsi="Arial" w:cs="Arial"/>
          <w:b/>
          <w:sz w:val="20"/>
          <w:szCs w:val="20"/>
          <w:lang w:val="lv-LV"/>
        </w:rPr>
        <w:t>-</w:t>
      </w:r>
      <w:r w:rsidR="00FF0F9A" w:rsidRPr="00AC72A7">
        <w:rPr>
          <w:rFonts w:ascii="Arial" w:hAnsi="Arial" w:cs="Arial"/>
          <w:sz w:val="20"/>
          <w:szCs w:val="20"/>
          <w:lang w:val="lv-LV"/>
        </w:rPr>
        <w:t xml:space="preserve">  pēc piedāvājumu iesniegšanas termiņa beigām 1 darba dienas laikā, nosūtot to uz 1.3.punktā norādīto e-pasta adresi. </w:t>
      </w:r>
      <w:r w:rsidR="00B51E64" w:rsidRPr="00AC72A7">
        <w:rPr>
          <w:rFonts w:ascii="Arial" w:hAnsi="Arial" w:cs="Arial"/>
          <w:sz w:val="20"/>
          <w:szCs w:val="20"/>
          <w:lang w:val="lv-LV"/>
        </w:rPr>
        <w:t xml:space="preserve">Ja starp sējumiem </w:t>
      </w:r>
      <w:r w:rsidR="00602251" w:rsidRPr="00AC72A7">
        <w:rPr>
          <w:rFonts w:ascii="Arial" w:hAnsi="Arial" w:cs="Arial"/>
          <w:sz w:val="20"/>
          <w:szCs w:val="20"/>
          <w:lang w:val="lv-LV"/>
        </w:rPr>
        <w:t>t.sk. papīra un elektroniskā</w:t>
      </w:r>
      <w:r w:rsidR="000E4E03">
        <w:rPr>
          <w:rFonts w:ascii="Arial" w:hAnsi="Arial" w:cs="Arial"/>
          <w:sz w:val="20"/>
          <w:szCs w:val="20"/>
          <w:lang w:val="lv-LV"/>
        </w:rPr>
        <w:t xml:space="preserve"> / oriģinālu un kopiju</w:t>
      </w:r>
      <w:r w:rsidR="00602251" w:rsidRPr="00AC72A7">
        <w:rPr>
          <w:rFonts w:ascii="Arial" w:hAnsi="Arial" w:cs="Arial"/>
          <w:sz w:val="20"/>
          <w:szCs w:val="20"/>
          <w:lang w:val="lv-LV"/>
        </w:rPr>
        <w:t xml:space="preserve"> formātā iesniegtajiem piedāvājumiem </w:t>
      </w:r>
      <w:r w:rsidR="00B51E64" w:rsidRPr="00AC72A7">
        <w:rPr>
          <w:rFonts w:ascii="Arial" w:hAnsi="Arial" w:cs="Arial"/>
          <w:sz w:val="20"/>
          <w:szCs w:val="20"/>
          <w:lang w:val="lv-LV"/>
        </w:rPr>
        <w:t>tiks konstatētas pretrunas, vērā tiks ņemts piedāvājuma oriģināls</w:t>
      </w:r>
      <w:r w:rsidR="00602251" w:rsidRPr="00AC72A7">
        <w:rPr>
          <w:rFonts w:ascii="Arial" w:hAnsi="Arial" w:cs="Arial"/>
          <w:sz w:val="20"/>
          <w:szCs w:val="20"/>
          <w:lang w:val="lv-LV"/>
        </w:rPr>
        <w:t xml:space="preserve"> papīra formātā</w:t>
      </w:r>
      <w:r w:rsidR="00FF0F9A" w:rsidRPr="00AC72A7">
        <w:rPr>
          <w:rFonts w:ascii="Arial" w:hAnsi="Arial" w:cs="Arial"/>
          <w:sz w:val="20"/>
          <w:szCs w:val="20"/>
          <w:lang w:val="lv-LV"/>
        </w:rPr>
        <w:t>;</w:t>
      </w:r>
    </w:p>
    <w:p w14:paraId="4F90A496" w14:textId="396381C5" w:rsidR="00AD51DE" w:rsidRPr="00AC72A7" w:rsidRDefault="00AD51DE" w:rsidP="009857A9">
      <w:pPr>
        <w:pStyle w:val="ListParagraph"/>
        <w:numPr>
          <w:ilvl w:val="2"/>
          <w:numId w:val="3"/>
        </w:numPr>
        <w:spacing w:line="276" w:lineRule="auto"/>
        <w:ind w:left="709" w:hanging="709"/>
        <w:jc w:val="both"/>
        <w:rPr>
          <w:rFonts w:ascii="Arial" w:hAnsi="Arial" w:cs="Arial"/>
          <w:strike/>
          <w:color w:val="FF0000"/>
          <w:sz w:val="20"/>
          <w:szCs w:val="20"/>
          <w:lang w:val="lv-LV"/>
        </w:rPr>
      </w:pPr>
      <w:r w:rsidRPr="00AC72A7">
        <w:rPr>
          <w:rFonts w:ascii="Arial" w:hAnsi="Arial" w:cs="Arial"/>
          <w:bCs/>
          <w:sz w:val="20"/>
          <w:szCs w:val="20"/>
          <w:lang w:val="lv-LV"/>
        </w:rPr>
        <w:t>piedāvājumu</w:t>
      </w:r>
      <w:r w:rsidRPr="00AC72A7">
        <w:rPr>
          <w:rFonts w:ascii="Arial" w:hAnsi="Arial" w:cs="Arial"/>
          <w:sz w:val="20"/>
          <w:szCs w:val="20"/>
          <w:lang w:val="lv-LV"/>
        </w:rPr>
        <w:t xml:space="preserve"> iesniedz</w:t>
      </w:r>
      <w:r w:rsidR="009D766F" w:rsidRPr="00AC72A7">
        <w:rPr>
          <w:rFonts w:ascii="Arial" w:hAnsi="Arial" w:cs="Arial"/>
          <w:sz w:val="20"/>
          <w:szCs w:val="20"/>
          <w:lang w:val="lv-LV"/>
        </w:rPr>
        <w:t xml:space="preserve"> </w:t>
      </w:r>
      <w:proofErr w:type="spellStart"/>
      <w:r w:rsidR="009D766F" w:rsidRPr="00AC72A7">
        <w:rPr>
          <w:rFonts w:ascii="Arial" w:hAnsi="Arial" w:cs="Arial"/>
          <w:sz w:val="20"/>
          <w:szCs w:val="20"/>
          <w:lang w:val="lv-LV"/>
        </w:rPr>
        <w:t>cauršūtu</w:t>
      </w:r>
      <w:proofErr w:type="spellEnd"/>
      <w:r w:rsidR="009D766F" w:rsidRPr="00AC72A7">
        <w:rPr>
          <w:rFonts w:ascii="Arial" w:hAnsi="Arial" w:cs="Arial"/>
          <w:sz w:val="20"/>
          <w:szCs w:val="20"/>
          <w:lang w:val="lv-LV"/>
        </w:rPr>
        <w:t xml:space="preserve"> vai caurauklotu </w:t>
      </w:r>
      <w:proofErr w:type="spellStart"/>
      <w:r w:rsidRPr="00AC72A7">
        <w:rPr>
          <w:rFonts w:ascii="Arial" w:hAnsi="Arial" w:cs="Arial"/>
          <w:sz w:val="20"/>
          <w:szCs w:val="20"/>
          <w:lang w:val="lv-LV"/>
        </w:rPr>
        <w:t>rakstveidā</w:t>
      </w:r>
      <w:proofErr w:type="spellEnd"/>
      <w:r w:rsidRPr="00AC72A7">
        <w:rPr>
          <w:rFonts w:ascii="Arial" w:hAnsi="Arial" w:cs="Arial"/>
          <w:sz w:val="20"/>
          <w:szCs w:val="20"/>
          <w:lang w:val="lv-LV"/>
        </w:rPr>
        <w:t xml:space="preserve"> latviešu</w:t>
      </w:r>
      <w:r w:rsidR="00E96059" w:rsidRPr="00AC72A7">
        <w:rPr>
          <w:rFonts w:ascii="Arial" w:hAnsi="Arial" w:cs="Arial"/>
          <w:sz w:val="20"/>
          <w:szCs w:val="20"/>
          <w:lang w:val="lv-LV"/>
        </w:rPr>
        <w:t xml:space="preserve"> </w:t>
      </w:r>
      <w:r w:rsidRPr="00AC72A7">
        <w:rPr>
          <w:rFonts w:ascii="Arial" w:hAnsi="Arial" w:cs="Arial"/>
          <w:sz w:val="20"/>
          <w:szCs w:val="20"/>
          <w:lang w:val="lv-LV"/>
        </w:rPr>
        <w:t>valodā vai citā valodā, pievienojot tulkojumu latviešu valodā</w:t>
      </w:r>
      <w:r w:rsidR="0084760D" w:rsidRPr="00AC72A7">
        <w:rPr>
          <w:rFonts w:ascii="Arial" w:hAnsi="Arial" w:cs="Arial"/>
          <w:sz w:val="20"/>
          <w:szCs w:val="20"/>
          <w:lang w:val="lv-LV"/>
        </w:rPr>
        <w:t>.</w:t>
      </w:r>
      <w:r w:rsidR="007917AB" w:rsidRPr="00AC72A7">
        <w:rPr>
          <w:rFonts w:ascii="Arial" w:hAnsi="Arial" w:cs="Arial"/>
          <w:sz w:val="20"/>
          <w:szCs w:val="20"/>
          <w:lang w:val="lv-LV"/>
        </w:rPr>
        <w:t xml:space="preserve"> </w:t>
      </w:r>
      <w:r w:rsidR="00395929" w:rsidRPr="00AC72A7">
        <w:rPr>
          <w:rFonts w:ascii="Arial" w:hAnsi="Arial" w:cs="Arial"/>
          <w:bCs/>
          <w:sz w:val="20"/>
          <w:szCs w:val="20"/>
          <w:lang w:val="lv-LV"/>
        </w:rPr>
        <w:t>Par dokumentu tulkojuma atbilstību oriģinālam atbild pretendents.</w:t>
      </w:r>
      <w:r w:rsidR="00395929" w:rsidRPr="00AC72A7">
        <w:rPr>
          <w:rFonts w:ascii="Arial" w:hAnsi="Arial" w:cs="Arial"/>
          <w:sz w:val="20"/>
          <w:szCs w:val="20"/>
          <w:lang w:val="lv-LV"/>
        </w:rPr>
        <w:t xml:space="preserve"> </w:t>
      </w:r>
      <w:r w:rsidR="009D766F" w:rsidRPr="00AC72A7">
        <w:rPr>
          <w:rFonts w:ascii="Arial" w:hAnsi="Arial" w:cs="Arial"/>
          <w:sz w:val="20"/>
          <w:szCs w:val="20"/>
          <w:lang w:val="lv-LV"/>
        </w:rPr>
        <w:t>Piedāvājuma nodrošinājuma atsevišķos iesniegšanas noteikumus skat. nolikuma 1.7.4. p.</w:t>
      </w:r>
      <w:r w:rsidR="0004160B" w:rsidRPr="00AC72A7">
        <w:rPr>
          <w:rFonts w:ascii="Arial" w:hAnsi="Arial" w:cs="Arial"/>
          <w:sz w:val="20"/>
          <w:szCs w:val="20"/>
          <w:lang w:val="lv-LV"/>
        </w:rPr>
        <w:t>;</w:t>
      </w:r>
      <w:r w:rsidR="009D766F" w:rsidRPr="00AC72A7">
        <w:rPr>
          <w:rFonts w:ascii="Arial" w:hAnsi="Arial" w:cs="Arial"/>
          <w:sz w:val="20"/>
          <w:szCs w:val="20"/>
          <w:lang w:val="lv-LV"/>
        </w:rPr>
        <w:t xml:space="preserve"> </w:t>
      </w:r>
    </w:p>
    <w:p w14:paraId="7B06EBED" w14:textId="3C576334" w:rsidR="0084760D"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u w:val="single"/>
          <w:lang w:val="lv-LV"/>
        </w:rPr>
        <w:lastRenderedPageBreak/>
        <w:t>piedāvājuma nodrošinājumu iesniedz kā atsevišķu dokumentu</w:t>
      </w:r>
      <w:r w:rsidR="009D766F" w:rsidRPr="00AC72A7">
        <w:rPr>
          <w:rFonts w:ascii="Arial" w:hAnsi="Arial" w:cs="Arial"/>
          <w:sz w:val="20"/>
          <w:szCs w:val="20"/>
          <w:lang w:val="lv-LV"/>
        </w:rPr>
        <w:t xml:space="preserve"> vienlaikus ar piedāvājumu</w:t>
      </w:r>
      <w:r w:rsidR="0084760D" w:rsidRPr="00AC72A7">
        <w:rPr>
          <w:rFonts w:ascii="Arial" w:hAnsi="Arial" w:cs="Arial"/>
          <w:sz w:val="20"/>
          <w:szCs w:val="20"/>
          <w:lang w:val="lv-LV"/>
        </w:rPr>
        <w:t xml:space="preserve"> (</w:t>
      </w:r>
      <w:proofErr w:type="spellStart"/>
      <w:r w:rsidR="0084760D" w:rsidRPr="00AC72A7">
        <w:rPr>
          <w:rFonts w:ascii="Arial" w:hAnsi="Arial" w:cs="Arial"/>
          <w:sz w:val="20"/>
          <w:szCs w:val="20"/>
          <w:lang w:val="lv-LV"/>
        </w:rPr>
        <w:t>necauršūtu</w:t>
      </w:r>
      <w:proofErr w:type="spellEnd"/>
      <w:r w:rsidR="0084760D" w:rsidRPr="00AC72A7">
        <w:rPr>
          <w:rFonts w:ascii="Arial" w:hAnsi="Arial" w:cs="Arial"/>
          <w:sz w:val="20"/>
          <w:szCs w:val="20"/>
          <w:lang w:val="lv-LV"/>
        </w:rPr>
        <w:t>/</w:t>
      </w:r>
      <w:r w:rsidRPr="00AC72A7">
        <w:rPr>
          <w:rFonts w:ascii="Arial" w:hAnsi="Arial" w:cs="Arial"/>
          <w:sz w:val="20"/>
          <w:szCs w:val="20"/>
          <w:lang w:val="lv-LV"/>
        </w:rPr>
        <w:t>necaurauklotu kopā ar piedāvājumu, kā arī ievērojot nolikuma 1.6.2.</w:t>
      </w:r>
      <w:r w:rsidR="00942ED7" w:rsidRPr="00AC72A7">
        <w:rPr>
          <w:rFonts w:ascii="Arial" w:hAnsi="Arial" w:cs="Arial"/>
          <w:sz w:val="20"/>
          <w:szCs w:val="20"/>
          <w:lang w:val="lv-LV"/>
        </w:rPr>
        <w:t xml:space="preserve"> </w:t>
      </w:r>
      <w:r w:rsidRPr="00AC72A7">
        <w:rPr>
          <w:rFonts w:ascii="Arial" w:hAnsi="Arial" w:cs="Arial"/>
          <w:sz w:val="20"/>
          <w:szCs w:val="20"/>
          <w:lang w:val="lv-LV"/>
        </w:rPr>
        <w:t xml:space="preserve">punkta </w:t>
      </w:r>
      <w:r w:rsidRPr="00AC72A7">
        <w:rPr>
          <w:rFonts w:ascii="Arial" w:hAnsi="Arial" w:cs="Arial"/>
          <w:bCs/>
          <w:sz w:val="20"/>
          <w:szCs w:val="20"/>
          <w:lang w:val="lv-LV"/>
        </w:rPr>
        <w:t>papildus</w:t>
      </w:r>
      <w:r w:rsidRPr="00AC72A7">
        <w:rPr>
          <w:rFonts w:ascii="Arial" w:hAnsi="Arial" w:cs="Arial"/>
          <w:sz w:val="20"/>
          <w:szCs w:val="20"/>
          <w:lang w:val="lv-LV"/>
        </w:rPr>
        <w:t xml:space="preserve"> prasības, </w:t>
      </w:r>
      <w:r w:rsidR="0084760D" w:rsidRPr="00AC72A7">
        <w:rPr>
          <w:rFonts w:ascii="Arial" w:hAnsi="Arial" w:cs="Arial"/>
          <w:sz w:val="20"/>
          <w:szCs w:val="20"/>
          <w:lang w:val="lv-LV"/>
        </w:rPr>
        <w:t xml:space="preserve">ja piedāvājuma nodrošinājumu iesniedz kā iemaksu </w:t>
      </w:r>
      <w:r w:rsidR="00CE4699" w:rsidRPr="00AC72A7">
        <w:rPr>
          <w:rFonts w:ascii="Arial" w:hAnsi="Arial" w:cs="Arial"/>
          <w:sz w:val="20"/>
          <w:szCs w:val="20"/>
          <w:lang w:val="lv-LV"/>
        </w:rPr>
        <w:t xml:space="preserve">pasūtītāja </w:t>
      </w:r>
      <w:r w:rsidR="00F86B9C" w:rsidRPr="00AC72A7">
        <w:rPr>
          <w:rFonts w:ascii="Arial" w:hAnsi="Arial" w:cs="Arial"/>
          <w:sz w:val="20"/>
          <w:szCs w:val="20"/>
          <w:lang w:val="lv-LV"/>
        </w:rPr>
        <w:t>bankas kontā);</w:t>
      </w:r>
    </w:p>
    <w:p w14:paraId="5395D058" w14:textId="77777777" w:rsidR="00AD19E2"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piedāvājuma un </w:t>
      </w:r>
      <w:r w:rsidRPr="00AC72A7">
        <w:rPr>
          <w:rFonts w:ascii="Arial" w:eastAsia="Batang" w:hAnsi="Arial" w:cs="Arial"/>
          <w:sz w:val="20"/>
          <w:szCs w:val="20"/>
          <w:lang w:val="lv-LV"/>
        </w:rPr>
        <w:t>tam pievienoto dokumentu</w:t>
      </w:r>
      <w:r w:rsidRPr="00AC72A7">
        <w:rPr>
          <w:rFonts w:ascii="Arial" w:hAnsi="Arial" w:cs="Arial"/>
          <w:sz w:val="20"/>
          <w:szCs w:val="20"/>
          <w:lang w:val="lv-LV"/>
        </w:rPr>
        <w:t xml:space="preserve"> izstrādāšanā un noformēšanā</w:t>
      </w:r>
      <w:r w:rsidRPr="00AC72A7">
        <w:rPr>
          <w:rFonts w:ascii="Arial" w:eastAsia="Batang" w:hAnsi="Arial" w:cs="Arial"/>
          <w:sz w:val="20"/>
          <w:szCs w:val="20"/>
          <w:lang w:val="lv-LV"/>
        </w:rPr>
        <w:t xml:space="preserve"> ievēro Ministru kabineta </w:t>
      </w:r>
      <w:r w:rsidR="00A1551A" w:rsidRPr="00AC72A7">
        <w:rPr>
          <w:rFonts w:ascii="Arial" w:hAnsi="Arial" w:cs="Arial"/>
          <w:sz w:val="20"/>
          <w:szCs w:val="20"/>
          <w:lang w:val="lv-LV"/>
        </w:rPr>
        <w:t xml:space="preserve">2018. gada 4. septembra </w:t>
      </w:r>
      <w:r w:rsidRPr="00AC72A7">
        <w:rPr>
          <w:rFonts w:ascii="Arial" w:eastAsia="Batang" w:hAnsi="Arial" w:cs="Arial"/>
          <w:sz w:val="20"/>
          <w:szCs w:val="20"/>
          <w:lang w:val="lv-LV"/>
        </w:rPr>
        <w:t>noteikumu Nr.</w:t>
      </w:r>
      <w:r w:rsidR="00483BAD" w:rsidRPr="00AC72A7">
        <w:rPr>
          <w:rFonts w:ascii="Arial" w:eastAsia="Batang" w:hAnsi="Arial" w:cs="Arial"/>
          <w:sz w:val="20"/>
          <w:szCs w:val="20"/>
          <w:lang w:val="lv-LV"/>
        </w:rPr>
        <w:t xml:space="preserve"> </w:t>
      </w:r>
      <w:r w:rsidR="00A1551A" w:rsidRPr="00AC72A7">
        <w:rPr>
          <w:rFonts w:ascii="Arial" w:eastAsia="Batang" w:hAnsi="Arial" w:cs="Arial"/>
          <w:sz w:val="20"/>
          <w:szCs w:val="20"/>
          <w:lang w:val="lv-LV"/>
        </w:rPr>
        <w:t>558</w:t>
      </w:r>
      <w:r w:rsidRPr="00AC72A7">
        <w:rPr>
          <w:rFonts w:ascii="Arial" w:eastAsia="Batang" w:hAnsi="Arial" w:cs="Arial"/>
          <w:sz w:val="20"/>
          <w:szCs w:val="20"/>
          <w:lang w:val="lv-LV"/>
        </w:rPr>
        <w:t xml:space="preserve"> “Dokumentu izstrādāšanas un </w:t>
      </w:r>
      <w:r w:rsidRPr="00AC72A7">
        <w:rPr>
          <w:rFonts w:ascii="Arial" w:hAnsi="Arial" w:cs="Arial"/>
          <w:bCs/>
          <w:sz w:val="20"/>
          <w:szCs w:val="20"/>
          <w:lang w:val="lv-LV"/>
        </w:rPr>
        <w:t>noformēšanas</w:t>
      </w:r>
      <w:r w:rsidRPr="00AC72A7">
        <w:rPr>
          <w:rFonts w:ascii="Arial" w:eastAsia="Batang" w:hAnsi="Arial" w:cs="Arial"/>
          <w:sz w:val="20"/>
          <w:szCs w:val="20"/>
          <w:lang w:val="lv-LV"/>
        </w:rPr>
        <w:t xml:space="preserve"> kārtība” prasības (attiecībā uz dokume</w:t>
      </w:r>
      <w:r w:rsidR="0084760D" w:rsidRPr="00AC72A7">
        <w:rPr>
          <w:rFonts w:ascii="Arial" w:eastAsia="Batang" w:hAnsi="Arial" w:cs="Arial"/>
          <w:sz w:val="20"/>
          <w:szCs w:val="20"/>
          <w:lang w:val="lv-LV"/>
        </w:rPr>
        <w:t xml:space="preserve">ntu parakstīšanu, atvasinājumu </w:t>
      </w:r>
      <w:r w:rsidR="00F86B9C" w:rsidRPr="00AC72A7">
        <w:rPr>
          <w:rFonts w:ascii="Arial" w:eastAsia="Batang" w:hAnsi="Arial" w:cs="Arial"/>
          <w:sz w:val="20"/>
          <w:szCs w:val="20"/>
          <w:lang w:val="lv-LV"/>
        </w:rPr>
        <w:t>apliecināšanu u.tml.).</w:t>
      </w:r>
    </w:p>
    <w:p w14:paraId="35669384" w14:textId="77777777" w:rsidR="007D632C" w:rsidRPr="00AC72A7" w:rsidRDefault="00AD51DE" w:rsidP="009857A9">
      <w:pPr>
        <w:pStyle w:val="ListParagraph"/>
        <w:spacing w:line="276" w:lineRule="auto"/>
        <w:ind w:left="709"/>
        <w:jc w:val="both"/>
        <w:rPr>
          <w:rFonts w:ascii="Arial" w:hAnsi="Arial" w:cs="Arial"/>
          <w:sz w:val="20"/>
          <w:szCs w:val="20"/>
          <w:lang w:val="lv-LV"/>
        </w:rPr>
      </w:pPr>
      <w:r w:rsidRPr="00AC72A7">
        <w:rPr>
          <w:rFonts w:ascii="Arial" w:eastAsia="Batang" w:hAnsi="Arial" w:cs="Arial"/>
          <w:sz w:val="20"/>
          <w:szCs w:val="20"/>
          <w:lang w:val="lv-LV"/>
        </w:rPr>
        <w:t xml:space="preserve">Ārvalsts </w:t>
      </w:r>
      <w:r w:rsidRPr="00AC72A7">
        <w:rPr>
          <w:rFonts w:ascii="Arial" w:hAnsi="Arial" w:cs="Arial"/>
          <w:sz w:val="20"/>
          <w:szCs w:val="20"/>
          <w:lang w:val="lv-LV"/>
        </w:rPr>
        <w:t xml:space="preserve">ieinteresētais piegādātājs </w:t>
      </w:r>
      <w:r w:rsidRPr="00AC72A7">
        <w:rPr>
          <w:rFonts w:ascii="Arial" w:eastAsia="Batang" w:hAnsi="Arial" w:cs="Arial"/>
          <w:sz w:val="20"/>
          <w:szCs w:val="20"/>
          <w:lang w:val="lv-LV"/>
        </w:rPr>
        <w:t xml:space="preserve">piedāvājuma noformēšanā ievēro </w:t>
      </w:r>
      <w:r w:rsidRPr="00AC72A7">
        <w:rPr>
          <w:rFonts w:ascii="Arial" w:hAnsi="Arial" w:cs="Arial"/>
          <w:sz w:val="20"/>
          <w:szCs w:val="20"/>
          <w:lang w:val="lv-LV"/>
        </w:rPr>
        <w:t>tā reģistrācijas valsts normatīvos aktus, kas reglamentē dokumentu vispārīgās noformēšanas prasības, kas vistuvāk atbilst Latvijas Republikas attiecīgajam normatīvajam dokumentam;</w:t>
      </w:r>
    </w:p>
    <w:p w14:paraId="3B35F6BC" w14:textId="77777777" w:rsidR="0086142F" w:rsidRPr="00AC72A7" w:rsidRDefault="00F86B9C"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s</w:t>
      </w:r>
      <w:r w:rsidR="00BF374F" w:rsidRPr="00AC72A7">
        <w:rPr>
          <w:rFonts w:ascii="Arial" w:hAnsi="Arial" w:cs="Arial"/>
          <w:sz w:val="20"/>
          <w:szCs w:val="20"/>
          <w:lang w:val="lv-LV"/>
        </w:rPr>
        <w:t xml:space="preserve">askaņā ar </w:t>
      </w:r>
      <w:r w:rsidR="001F1560" w:rsidRPr="00AC72A7">
        <w:rPr>
          <w:rFonts w:ascii="Arial" w:hAnsi="Arial" w:cs="Arial"/>
          <w:sz w:val="20"/>
          <w:szCs w:val="20"/>
          <w:lang w:val="lv-LV"/>
        </w:rPr>
        <w:t>Tehnisko specifikāciju</w:t>
      </w:r>
      <w:r w:rsidR="0086142F" w:rsidRPr="00AC72A7">
        <w:rPr>
          <w:rFonts w:ascii="Arial" w:hAnsi="Arial" w:cs="Arial"/>
          <w:sz w:val="20"/>
          <w:szCs w:val="20"/>
          <w:lang w:val="lv-LV"/>
        </w:rPr>
        <w:t xml:space="preserve"> pretendents noformē finanšu piedāvājumu (nolikuma </w:t>
      </w:r>
      <w:r w:rsidR="00F12883" w:rsidRPr="00AC72A7">
        <w:rPr>
          <w:rFonts w:ascii="Arial" w:hAnsi="Arial" w:cs="Arial"/>
          <w:sz w:val="20"/>
          <w:szCs w:val="20"/>
          <w:lang w:val="lv-LV"/>
        </w:rPr>
        <w:t>4</w:t>
      </w:r>
      <w:r w:rsidR="0086142F" w:rsidRPr="00AC72A7">
        <w:rPr>
          <w:rFonts w:ascii="Arial" w:hAnsi="Arial" w:cs="Arial"/>
          <w:sz w:val="20"/>
          <w:szCs w:val="20"/>
          <w:lang w:val="lv-LV"/>
        </w:rPr>
        <w:t>.</w:t>
      </w:r>
      <w:r w:rsidR="00483BAD" w:rsidRPr="00AC72A7">
        <w:rPr>
          <w:rFonts w:ascii="Arial" w:hAnsi="Arial" w:cs="Arial"/>
          <w:sz w:val="20"/>
          <w:szCs w:val="20"/>
          <w:lang w:val="lv-LV"/>
        </w:rPr>
        <w:t xml:space="preserve"> </w:t>
      </w:r>
      <w:r w:rsidR="0086142F" w:rsidRPr="00AC72A7">
        <w:rPr>
          <w:rFonts w:ascii="Arial" w:hAnsi="Arial" w:cs="Arial"/>
          <w:bCs/>
          <w:sz w:val="20"/>
          <w:szCs w:val="20"/>
          <w:lang w:val="lv-LV"/>
        </w:rPr>
        <w:t>pielikum</w:t>
      </w:r>
      <w:r w:rsidR="00F12883" w:rsidRPr="00AC72A7">
        <w:rPr>
          <w:rFonts w:ascii="Arial" w:hAnsi="Arial" w:cs="Arial"/>
          <w:bCs/>
          <w:sz w:val="20"/>
          <w:szCs w:val="20"/>
          <w:lang w:val="lv-LV"/>
        </w:rPr>
        <w:t>s</w:t>
      </w:r>
      <w:r w:rsidR="00FF0F9A" w:rsidRPr="00AC72A7">
        <w:rPr>
          <w:rFonts w:ascii="Arial" w:hAnsi="Arial" w:cs="Arial"/>
          <w:sz w:val="20"/>
          <w:szCs w:val="20"/>
          <w:lang w:val="lv-LV"/>
        </w:rPr>
        <w:t>);</w:t>
      </w:r>
    </w:p>
    <w:p w14:paraId="20476496"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finanšu</w:t>
      </w:r>
      <w:r w:rsidRPr="00AC72A7">
        <w:rPr>
          <w:rFonts w:ascii="Arial" w:hAnsi="Arial" w:cs="Arial"/>
          <w:sz w:val="20"/>
          <w:szCs w:val="20"/>
          <w:lang w:val="lv-LV"/>
        </w:rPr>
        <w:t xml:space="preserve"> piedāvājumā cen</w:t>
      </w:r>
      <w:r w:rsidR="00047FF6" w:rsidRPr="00AC72A7">
        <w:rPr>
          <w:rFonts w:ascii="Arial" w:hAnsi="Arial" w:cs="Arial"/>
          <w:sz w:val="20"/>
          <w:szCs w:val="20"/>
          <w:lang w:val="lv-LV"/>
        </w:rPr>
        <w:t>u</w:t>
      </w:r>
      <w:r w:rsidRPr="00AC72A7">
        <w:rPr>
          <w:rFonts w:ascii="Arial" w:hAnsi="Arial" w:cs="Arial"/>
          <w:sz w:val="20"/>
          <w:szCs w:val="20"/>
          <w:lang w:val="lv-LV"/>
        </w:rPr>
        <w:t xml:space="preserve"> norāda EUR, bez pievienotās vērtības nodokļa (PVN). Norādot cen</w:t>
      </w:r>
      <w:r w:rsidR="00047FF6" w:rsidRPr="00AC72A7">
        <w:rPr>
          <w:rFonts w:ascii="Arial" w:hAnsi="Arial" w:cs="Arial"/>
          <w:sz w:val="20"/>
          <w:szCs w:val="20"/>
          <w:lang w:val="lv-LV"/>
        </w:rPr>
        <w:t>u</w:t>
      </w:r>
      <w:r w:rsidRPr="00AC72A7">
        <w:rPr>
          <w:rFonts w:ascii="Arial" w:hAnsi="Arial" w:cs="Arial"/>
          <w:sz w:val="20"/>
          <w:szCs w:val="20"/>
          <w:lang w:val="lv-LV"/>
        </w:rPr>
        <w:t xml:space="preserve"> un summ</w:t>
      </w:r>
      <w:r w:rsidR="00047FF6" w:rsidRPr="00AC72A7">
        <w:rPr>
          <w:rFonts w:ascii="Arial" w:hAnsi="Arial" w:cs="Arial"/>
          <w:sz w:val="20"/>
          <w:szCs w:val="20"/>
          <w:lang w:val="lv-LV"/>
        </w:rPr>
        <w:t>u</w:t>
      </w:r>
      <w:r w:rsidRPr="00AC72A7">
        <w:rPr>
          <w:rFonts w:ascii="Arial" w:hAnsi="Arial" w:cs="Arial"/>
          <w:sz w:val="20"/>
          <w:szCs w:val="20"/>
          <w:lang w:val="lv-LV"/>
        </w:rPr>
        <w:t xml:space="preserve">, skaitļi tiek noapaļoti līdz </w:t>
      </w:r>
      <w:r w:rsidRPr="00AC72A7">
        <w:rPr>
          <w:rFonts w:ascii="Arial" w:hAnsi="Arial" w:cs="Arial"/>
          <w:sz w:val="20"/>
          <w:szCs w:val="20"/>
          <w:u w:val="single"/>
          <w:lang w:val="lv-LV"/>
        </w:rPr>
        <w:t>divi cipari aiz komata;</w:t>
      </w:r>
    </w:p>
    <w:p w14:paraId="6DEAA39C" w14:textId="688EF627" w:rsidR="00110C24" w:rsidRPr="00AC72A7" w:rsidRDefault="00353E2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w:t>
      </w:r>
      <w:r w:rsidR="00F86B9C" w:rsidRPr="00AC72A7">
        <w:rPr>
          <w:rFonts w:ascii="Arial" w:hAnsi="Arial" w:cs="Arial"/>
          <w:bCs/>
          <w:sz w:val="20"/>
          <w:szCs w:val="20"/>
          <w:lang w:val="lv-LV"/>
        </w:rPr>
        <w:t>iedāvājuma</w:t>
      </w:r>
      <w:r w:rsidR="00F86B9C" w:rsidRPr="00AC72A7">
        <w:rPr>
          <w:rFonts w:ascii="Arial" w:hAnsi="Arial" w:cs="Arial"/>
          <w:sz w:val="20"/>
          <w:szCs w:val="20"/>
          <w:lang w:val="lv-LV"/>
        </w:rPr>
        <w:t xml:space="preserve"> cenā (F</w:t>
      </w:r>
      <w:r w:rsidRPr="00AC72A7">
        <w:rPr>
          <w:rFonts w:ascii="Arial" w:hAnsi="Arial" w:cs="Arial"/>
          <w:sz w:val="20"/>
          <w:szCs w:val="20"/>
          <w:lang w:val="lv-LV"/>
        </w:rPr>
        <w:t xml:space="preserve">inanšu piedāvājumā) jābūt iekļautām pilnīgi </w:t>
      </w:r>
      <w:r w:rsidR="002457EF" w:rsidRPr="00AC72A7">
        <w:rPr>
          <w:rFonts w:ascii="Arial" w:hAnsi="Arial" w:cs="Arial"/>
          <w:sz w:val="20"/>
          <w:szCs w:val="20"/>
          <w:lang w:val="lv-LV"/>
        </w:rPr>
        <w:t xml:space="preserve">visām </w:t>
      </w:r>
      <w:r w:rsidR="00110C24" w:rsidRPr="00AC72A7">
        <w:rPr>
          <w:rFonts w:ascii="Arial" w:hAnsi="Arial" w:cs="Arial"/>
          <w:sz w:val="20"/>
          <w:szCs w:val="20"/>
          <w:lang w:val="lv-LV"/>
        </w:rPr>
        <w:t>ar pakalpojuma veikšanu saistītajām izmaksām, t.sk., speciālistu piesaiste, programmatūras versiju atjauninājumi un kļūdu labojumi, konsultācijas, pieeja pretendenta un ražotāja atbalsta vietnēm internetā, tehniskās konsultācijas neklātienē (telefoniski, e-pasta, pieslēdzoties attālināti režīmā), personāla un administratīvās izmaksas, sociālais u.c. nodokļi saskaņā ar Latvijas Republikas normatīvajiem aktiem, pieskaitāmās izmaksas, ar peļņu un riska faktoriem saistītās izmaksas, neparedzamie izdevumi</w:t>
      </w:r>
      <w:r w:rsidR="007A2FAA">
        <w:rPr>
          <w:rFonts w:ascii="Arial" w:hAnsi="Arial" w:cs="Arial"/>
          <w:sz w:val="20"/>
          <w:szCs w:val="20"/>
          <w:lang w:val="lv-LV"/>
        </w:rPr>
        <w:t>, mantisko autortiesību nodošana bez laika un teritorijas ierobežojuma</w:t>
      </w:r>
      <w:r w:rsidR="00110C24" w:rsidRPr="00AC72A7">
        <w:rPr>
          <w:rFonts w:ascii="Arial" w:hAnsi="Arial" w:cs="Arial"/>
          <w:sz w:val="20"/>
          <w:szCs w:val="20"/>
          <w:lang w:val="lv-LV"/>
        </w:rPr>
        <w:t xml:space="preserve"> </w:t>
      </w:r>
      <w:proofErr w:type="spellStart"/>
      <w:r w:rsidR="00110C24" w:rsidRPr="00AC72A7">
        <w:rPr>
          <w:rFonts w:ascii="Arial" w:hAnsi="Arial" w:cs="Arial"/>
          <w:sz w:val="20"/>
          <w:szCs w:val="20"/>
          <w:lang w:val="lv-LV"/>
        </w:rPr>
        <w:t>u.tml</w:t>
      </w:r>
      <w:proofErr w:type="spellEnd"/>
      <w:r w:rsidR="00110C24" w:rsidRPr="00AC72A7">
        <w:rPr>
          <w:rFonts w:ascii="Arial" w:hAnsi="Arial" w:cs="Arial"/>
          <w:sz w:val="20"/>
          <w:szCs w:val="20"/>
          <w:lang w:val="lv-LV"/>
        </w:rPr>
        <w:t>;</w:t>
      </w:r>
    </w:p>
    <w:p w14:paraId="5D937EB2" w14:textId="32D4C906" w:rsidR="00353E2D" w:rsidRPr="00AC72A7" w:rsidRDefault="002C323D" w:rsidP="009857A9">
      <w:pPr>
        <w:pStyle w:val="ListParagraph"/>
        <w:numPr>
          <w:ilvl w:val="2"/>
          <w:numId w:val="3"/>
        </w:numPr>
        <w:spacing w:line="276" w:lineRule="auto"/>
        <w:ind w:left="709" w:hanging="709"/>
        <w:jc w:val="both"/>
        <w:rPr>
          <w:rFonts w:ascii="Arial" w:hAnsi="Arial" w:cs="Arial"/>
          <w:sz w:val="20"/>
          <w:szCs w:val="20"/>
          <w:lang w:val="lv-LV"/>
        </w:rPr>
      </w:pPr>
      <w:r>
        <w:rPr>
          <w:rFonts w:ascii="Arial" w:hAnsi="Arial" w:cs="Arial"/>
          <w:bCs/>
          <w:sz w:val="20"/>
          <w:szCs w:val="20"/>
          <w:lang w:val="lv-LV"/>
        </w:rPr>
        <w:t>p</w:t>
      </w:r>
      <w:r w:rsidR="00F86B9C" w:rsidRPr="00AC72A7">
        <w:rPr>
          <w:rFonts w:ascii="Arial" w:hAnsi="Arial" w:cs="Arial"/>
          <w:bCs/>
          <w:sz w:val="20"/>
          <w:szCs w:val="20"/>
          <w:lang w:val="lv-LV"/>
        </w:rPr>
        <w:t>iedāvājuma</w:t>
      </w:r>
      <w:r w:rsidR="00F86B9C" w:rsidRPr="00AC72A7">
        <w:rPr>
          <w:rFonts w:ascii="Arial" w:hAnsi="Arial" w:cs="Arial"/>
          <w:sz w:val="20"/>
          <w:szCs w:val="20"/>
          <w:lang w:val="lv-LV"/>
        </w:rPr>
        <w:t xml:space="preserve"> cenā (F</w:t>
      </w:r>
      <w:r w:rsidR="00353E2D" w:rsidRPr="00AC72A7">
        <w:rPr>
          <w:rFonts w:ascii="Arial" w:hAnsi="Arial" w:cs="Arial"/>
          <w:sz w:val="20"/>
          <w:szCs w:val="20"/>
          <w:lang w:val="lv-LV"/>
        </w:rPr>
        <w:t>inanšu piedāvājumā) neiekļautās izmaksas līguma izpildes laikā netiks kompensētas. Piedāvātajai cenai līguma izpildes laikā jābūt nemainīgai: arī valūtas kursa, cenu inflācijas un citu preču un pakalpojumu izmaksas ietekmējošu faktoru izmaiņu gadījumos;</w:t>
      </w:r>
    </w:p>
    <w:p w14:paraId="7E706992" w14:textId="77777777" w:rsidR="0004160B" w:rsidRPr="00AC72A7" w:rsidRDefault="00353E2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informāciju, kas ir komercnoslēpums atbilstoši Komerclikuma 19.</w:t>
      </w:r>
      <w:r w:rsidR="00D565D4" w:rsidRPr="00AC72A7">
        <w:rPr>
          <w:rFonts w:ascii="Arial" w:hAnsi="Arial" w:cs="Arial"/>
          <w:sz w:val="20"/>
          <w:szCs w:val="20"/>
          <w:lang w:val="lv-LV"/>
        </w:rPr>
        <w:t xml:space="preserve"> </w:t>
      </w:r>
      <w:r w:rsidRPr="00AC72A7">
        <w:rPr>
          <w:rFonts w:ascii="Arial" w:hAnsi="Arial" w:cs="Arial"/>
          <w:sz w:val="20"/>
          <w:szCs w:val="20"/>
          <w:lang w:val="lv-LV"/>
        </w:rPr>
        <w:t xml:space="preserve">pantam vai kas </w:t>
      </w:r>
      <w:r w:rsidRPr="00AC72A7">
        <w:rPr>
          <w:rFonts w:ascii="Arial" w:hAnsi="Arial" w:cs="Arial"/>
          <w:bCs/>
          <w:sz w:val="20"/>
          <w:szCs w:val="20"/>
          <w:lang w:val="lv-LV"/>
        </w:rPr>
        <w:t>uzskatāma</w:t>
      </w:r>
      <w:r w:rsidRPr="00AC72A7">
        <w:rPr>
          <w:rFonts w:ascii="Arial" w:hAnsi="Arial" w:cs="Arial"/>
          <w:sz w:val="20"/>
          <w:szCs w:val="20"/>
          <w:lang w:val="lv-LV"/>
        </w:rPr>
        <w:t xml:space="preserve"> par konfidenciālu informāciju, pretendents norāda savā piedāvājumā. Komercnoslēpums vai konfidenciāla informācija nevar būt informācija, kas Sabiedrisko pakalpojumu iepirkumu likumā ir noteikta par vispārpieejamu informāciju.</w:t>
      </w:r>
    </w:p>
    <w:p w14:paraId="398F105B" w14:textId="77777777" w:rsidR="00671C14" w:rsidRPr="00AC72A7" w:rsidRDefault="00671C14" w:rsidP="009857A9">
      <w:pPr>
        <w:spacing w:line="276" w:lineRule="auto"/>
        <w:jc w:val="both"/>
        <w:rPr>
          <w:rFonts w:ascii="Arial" w:hAnsi="Arial" w:cs="Arial"/>
          <w:sz w:val="20"/>
          <w:szCs w:val="20"/>
          <w:lang w:val="lv-LV"/>
        </w:rPr>
      </w:pPr>
    </w:p>
    <w:p w14:paraId="407358E3" w14:textId="5DD55273" w:rsidR="00671C14" w:rsidRPr="00AC72A7" w:rsidRDefault="00097E72" w:rsidP="001B11FC">
      <w:pPr>
        <w:pStyle w:val="ListParagraph"/>
        <w:numPr>
          <w:ilvl w:val="1"/>
          <w:numId w:val="9"/>
        </w:numPr>
        <w:spacing w:line="276" w:lineRule="auto"/>
        <w:jc w:val="both"/>
        <w:rPr>
          <w:rFonts w:ascii="Arial" w:hAnsi="Arial" w:cs="Arial"/>
          <w:sz w:val="20"/>
          <w:szCs w:val="20"/>
          <w:lang w:val="lv-LV"/>
        </w:rPr>
      </w:pPr>
      <w:r w:rsidRPr="00AC72A7">
        <w:rPr>
          <w:rFonts w:ascii="Arial" w:hAnsi="Arial" w:cs="Arial"/>
          <w:b/>
          <w:bCs/>
          <w:sz w:val="20"/>
          <w:szCs w:val="20"/>
          <w:lang w:val="lv-LV"/>
        </w:rPr>
        <w:t>Piedāvājumā iekļaujamie dokumenti</w:t>
      </w:r>
      <w:r w:rsidRPr="00AC72A7">
        <w:rPr>
          <w:rFonts w:ascii="Arial" w:hAnsi="Arial" w:cs="Arial"/>
          <w:sz w:val="20"/>
          <w:szCs w:val="20"/>
          <w:lang w:val="lv-LV"/>
        </w:rPr>
        <w:t xml:space="preserve"> – skatīt nolikuma </w:t>
      </w:r>
      <w:r w:rsidR="00293F1D" w:rsidRPr="00AC72A7">
        <w:rPr>
          <w:rFonts w:ascii="Arial" w:hAnsi="Arial" w:cs="Arial"/>
          <w:sz w:val="20"/>
          <w:szCs w:val="20"/>
          <w:lang w:val="lv-LV"/>
        </w:rPr>
        <w:t>1.</w:t>
      </w:r>
      <w:r w:rsidRPr="00AC72A7">
        <w:rPr>
          <w:rFonts w:ascii="Arial" w:hAnsi="Arial" w:cs="Arial"/>
          <w:sz w:val="20"/>
          <w:szCs w:val="20"/>
          <w:lang w:val="lv-LV"/>
        </w:rPr>
        <w:t>pielikumu</w:t>
      </w:r>
      <w:r w:rsidRPr="00AC72A7">
        <w:rPr>
          <w:rFonts w:ascii="Arial" w:hAnsi="Arial" w:cs="Arial"/>
          <w:i/>
          <w:iCs/>
          <w:sz w:val="20"/>
          <w:szCs w:val="20"/>
          <w:lang w:val="lv-LV"/>
        </w:rPr>
        <w:t xml:space="preserve"> </w:t>
      </w:r>
      <w:r w:rsidR="0083062B" w:rsidRPr="00AC72A7">
        <w:rPr>
          <w:rFonts w:ascii="Arial" w:hAnsi="Arial" w:cs="Arial"/>
          <w:sz w:val="20"/>
          <w:szCs w:val="20"/>
          <w:lang w:val="lv-LV"/>
        </w:rPr>
        <w:t>“</w:t>
      </w:r>
      <w:r w:rsidRPr="00AC72A7">
        <w:rPr>
          <w:rFonts w:ascii="Arial" w:hAnsi="Arial" w:cs="Arial"/>
          <w:sz w:val="20"/>
          <w:szCs w:val="20"/>
          <w:lang w:val="lv-LV"/>
        </w:rPr>
        <w:t>Pretendentu atlase (izslēgšanas noteikumi, kvalifikācijas prasības) / piedāvājumā iekļaujamā informācija un dokumenti”.</w:t>
      </w:r>
    </w:p>
    <w:p w14:paraId="2425D089" w14:textId="77777777" w:rsidR="00671C14" w:rsidRPr="00AC72A7" w:rsidRDefault="00671C14" w:rsidP="009857A9">
      <w:pPr>
        <w:spacing w:line="276" w:lineRule="auto"/>
        <w:jc w:val="both"/>
        <w:rPr>
          <w:rFonts w:ascii="Arial" w:hAnsi="Arial" w:cs="Arial"/>
          <w:sz w:val="20"/>
          <w:szCs w:val="20"/>
          <w:lang w:val="lv-LV"/>
        </w:rPr>
      </w:pPr>
    </w:p>
    <w:p w14:paraId="59BDE9F7" w14:textId="77777777" w:rsidR="00AD51DE" w:rsidRPr="00AC72A7" w:rsidRDefault="00AD51DE" w:rsidP="001B11FC">
      <w:pPr>
        <w:pStyle w:val="ListParagraph"/>
        <w:numPr>
          <w:ilvl w:val="1"/>
          <w:numId w:val="9"/>
        </w:numPr>
        <w:spacing w:line="276" w:lineRule="auto"/>
        <w:rPr>
          <w:rFonts w:ascii="Arial" w:hAnsi="Arial" w:cs="Arial"/>
          <w:b/>
          <w:sz w:val="20"/>
          <w:szCs w:val="20"/>
          <w:lang w:val="lv-LV"/>
        </w:rPr>
      </w:pPr>
      <w:r w:rsidRPr="00AC72A7">
        <w:rPr>
          <w:rFonts w:ascii="Arial" w:hAnsi="Arial" w:cs="Arial"/>
          <w:b/>
          <w:sz w:val="20"/>
          <w:szCs w:val="20"/>
          <w:lang w:val="lv-LV"/>
        </w:rPr>
        <w:t>Pasūtītājam iesniedzamo dokumentu derīguma termiņš:</w:t>
      </w:r>
    </w:p>
    <w:p w14:paraId="65C58C88" w14:textId="77777777" w:rsidR="0027150C" w:rsidRPr="00AC72A7" w:rsidRDefault="0027150C"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pretendenta izslēgšanas gadījumu </w:t>
      </w:r>
      <w:proofErr w:type="spellStart"/>
      <w:r w:rsidRPr="00AC72A7">
        <w:rPr>
          <w:rFonts w:ascii="Arial" w:hAnsi="Arial" w:cs="Arial"/>
          <w:sz w:val="20"/>
          <w:szCs w:val="20"/>
          <w:lang w:val="lv-LV"/>
        </w:rPr>
        <w:t>neattiecināmību</w:t>
      </w:r>
      <w:proofErr w:type="spellEnd"/>
      <w:r w:rsidRPr="00AC72A7">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vienu mēnesi pirms iesniegšanas dienas, vai ne agrāk kā sešus mēnešus pirms iesniegšanas dienas - ja tos izsniedz ārvalstu kompetentās institūcijas;</w:t>
      </w:r>
    </w:p>
    <w:p w14:paraId="66AD3B82" w14:textId="77777777" w:rsidR="002369C0" w:rsidRPr="00AC72A7" w:rsidRDefault="002369C0"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ārvalsts pretendentam, lai izpildītu nolikumā minētās prasības attiecībā uz dokumentu iesniegšanu, ir tiesības iesniegt ekvivalentus dokumentus norādītajiem, kas izdoti saskaņā ar tā reģistrācijas valsts attiecīgajiem likumiem vai praksi, kas vistuvāk atbilst Latvijas Republikas attiecīgajiem dokumentiem un kas apliecina, ka uz to neattiecas izslēgšanas noteikumi;</w:t>
      </w:r>
    </w:p>
    <w:p w14:paraId="1ED0DEF8" w14:textId="77777777" w:rsidR="004A33C6" w:rsidRPr="00AC72A7" w:rsidRDefault="004A33C6"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komisija ir tiesīga pieprasīt no pretendenta jebkurā brīdī iesniegt kompetentu institūciju izsniegtus aktuālus dokumentus, kas apliecina, ka uz pretendentu neattiecas neviens no obligātajiem pretendentu izslēgšanas noteikumiem, īpaši gadījumos, ja minēto informāciju nav iespējams pārbaudīt publiski pieejamās datu bāzēs.</w:t>
      </w:r>
    </w:p>
    <w:p w14:paraId="4E06836B" w14:textId="77777777" w:rsidR="004A33C6" w:rsidRPr="00AC72A7" w:rsidRDefault="004A33C6" w:rsidP="009857A9">
      <w:pPr>
        <w:pStyle w:val="ListParagraph"/>
        <w:spacing w:line="276" w:lineRule="auto"/>
        <w:ind w:left="426" w:hanging="426"/>
        <w:jc w:val="both"/>
        <w:rPr>
          <w:rFonts w:ascii="Arial" w:hAnsi="Arial" w:cs="Arial"/>
          <w:sz w:val="20"/>
          <w:szCs w:val="20"/>
          <w:lang w:val="lv-LV"/>
        </w:rPr>
      </w:pPr>
    </w:p>
    <w:p w14:paraId="6AEC89F8" w14:textId="77777777" w:rsidR="0027150C" w:rsidRPr="00AC72A7" w:rsidRDefault="0027150C" w:rsidP="001B11FC">
      <w:pPr>
        <w:pStyle w:val="ListParagraph"/>
        <w:keepNext/>
        <w:numPr>
          <w:ilvl w:val="1"/>
          <w:numId w:val="9"/>
        </w:numPr>
        <w:tabs>
          <w:tab w:val="left" w:pos="567"/>
          <w:tab w:val="left" w:pos="851"/>
        </w:tabs>
        <w:spacing w:line="276" w:lineRule="auto"/>
        <w:ind w:left="539" w:hanging="539"/>
        <w:rPr>
          <w:rFonts w:ascii="Arial" w:hAnsi="Arial" w:cs="Arial"/>
          <w:b/>
          <w:sz w:val="20"/>
          <w:szCs w:val="20"/>
          <w:lang w:val="lv-LV"/>
        </w:rPr>
      </w:pPr>
      <w:r w:rsidRPr="00AC72A7">
        <w:rPr>
          <w:rFonts w:ascii="Arial" w:hAnsi="Arial" w:cs="Arial"/>
          <w:b/>
          <w:sz w:val="20"/>
          <w:szCs w:val="20"/>
          <w:lang w:val="lv-LV"/>
        </w:rPr>
        <w:t>Sarunu procedūras dokumentu pieejamība un informācijas sniegšana:</w:t>
      </w:r>
    </w:p>
    <w:p w14:paraId="0F75D0BB" w14:textId="234766F3"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1.10.1. </w:t>
      </w:r>
      <w:r w:rsidR="00F86B9C" w:rsidRPr="00AC72A7">
        <w:rPr>
          <w:rFonts w:ascii="Arial" w:hAnsi="Arial" w:cs="Arial"/>
          <w:sz w:val="20"/>
          <w:szCs w:val="20"/>
          <w:lang w:val="lv-LV"/>
        </w:rPr>
        <w:t>p</w:t>
      </w:r>
      <w:r w:rsidRPr="00AC72A7">
        <w:rPr>
          <w:rFonts w:ascii="Arial" w:hAnsi="Arial" w:cs="Arial"/>
          <w:sz w:val="20"/>
          <w:szCs w:val="20"/>
          <w:lang w:val="lv-LV"/>
        </w:rPr>
        <w:t xml:space="preserve">asūtītājs </w:t>
      </w:r>
      <w:r w:rsidRPr="00AC72A7">
        <w:rPr>
          <w:rFonts w:ascii="Arial" w:hAnsi="Arial" w:cs="Arial"/>
          <w:b/>
          <w:sz w:val="20"/>
          <w:szCs w:val="20"/>
          <w:lang w:val="lv-LV"/>
        </w:rPr>
        <w:t>nodrošina brīvu un tiešu elektronisku pieeju iepirkuma dokumentiem un visiem papildus nepieciešamajiem dokumentiem</w:t>
      </w:r>
      <w:r w:rsidRPr="00AC72A7">
        <w:rPr>
          <w:rFonts w:ascii="Arial" w:hAnsi="Arial" w:cs="Arial"/>
          <w:sz w:val="20"/>
          <w:szCs w:val="20"/>
          <w:lang w:val="lv-LV"/>
        </w:rPr>
        <w:t xml:space="preserve">, tai skaitā iepirkuma līguma projektam, </w:t>
      </w:r>
      <w:r w:rsidR="00617BF1">
        <w:rPr>
          <w:rFonts w:ascii="Arial" w:hAnsi="Arial" w:cs="Arial"/>
          <w:sz w:val="20"/>
          <w:szCs w:val="20"/>
          <w:lang w:val="lv-LV"/>
        </w:rPr>
        <w:t>p</w:t>
      </w:r>
      <w:r w:rsidRPr="00AC72A7">
        <w:rPr>
          <w:rFonts w:ascii="Arial" w:hAnsi="Arial" w:cs="Arial"/>
          <w:sz w:val="20"/>
          <w:szCs w:val="20"/>
          <w:lang w:val="lv-LV"/>
        </w:rPr>
        <w:t xml:space="preserve">asūtītāja tīmekļvietnē </w:t>
      </w:r>
      <w:hyperlink r:id="rId11" w:history="1">
        <w:r w:rsidRPr="00AC72A7">
          <w:rPr>
            <w:rStyle w:val="Hyperlink"/>
            <w:rFonts w:ascii="Arial" w:hAnsi="Arial" w:cs="Arial"/>
            <w:i/>
            <w:iCs/>
            <w:color w:val="auto"/>
            <w:sz w:val="20"/>
            <w:szCs w:val="20"/>
            <w:lang w:val="lv-LV"/>
          </w:rPr>
          <w:t>www.ldz.lv</w:t>
        </w:r>
      </w:hyperlink>
      <w:r w:rsidRPr="00AC72A7">
        <w:rPr>
          <w:rFonts w:ascii="Arial" w:hAnsi="Arial" w:cs="Arial"/>
          <w:sz w:val="20"/>
          <w:szCs w:val="20"/>
          <w:lang w:val="lv-LV"/>
        </w:rPr>
        <w:t xml:space="preserve"> sadaļā “</w:t>
      </w:r>
      <w:r w:rsidRPr="00AC72A7">
        <w:rPr>
          <w:rFonts w:ascii="Arial" w:hAnsi="Arial" w:cs="Arial"/>
          <w:i/>
          <w:iCs/>
          <w:sz w:val="20"/>
          <w:szCs w:val="20"/>
          <w:lang w:val="lv-LV"/>
        </w:rPr>
        <w:t>Iepirkumi</w:t>
      </w:r>
      <w:r w:rsidRPr="00AC72A7">
        <w:rPr>
          <w:rFonts w:ascii="Arial" w:hAnsi="Arial" w:cs="Arial"/>
          <w:sz w:val="20"/>
          <w:szCs w:val="20"/>
          <w:lang w:val="lv-LV"/>
        </w:rPr>
        <w:t>” pie attiecīgā iepirkuma sludinājuma;</w:t>
      </w:r>
    </w:p>
    <w:p w14:paraId="35D53D1F" w14:textId="05EBEDCE"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1.10.2. ja </w:t>
      </w:r>
      <w:r w:rsidR="00F86B9C" w:rsidRPr="00AC72A7">
        <w:rPr>
          <w:rFonts w:ascii="Arial" w:hAnsi="Arial" w:cs="Arial"/>
          <w:sz w:val="20"/>
          <w:szCs w:val="20"/>
          <w:lang w:val="lv-LV"/>
        </w:rPr>
        <w:t>p</w:t>
      </w:r>
      <w:r w:rsidRPr="00AC72A7">
        <w:rPr>
          <w:rFonts w:ascii="Arial" w:hAnsi="Arial" w:cs="Arial"/>
          <w:sz w:val="20"/>
          <w:szCs w:val="20"/>
          <w:lang w:val="lv-LV"/>
        </w:rPr>
        <w:t xml:space="preserve">asūtītājs objektīvu iemeslu dēļ nevar nodrošināt brīvu un tiešu elektronisku pieeju iepirkuma dokumentiem un visiem papildus nepieciešamajiem dokumentiem, tai skaitā iepirkuma līguma projektam, </w:t>
      </w:r>
      <w:r w:rsidR="000842F0">
        <w:rPr>
          <w:rFonts w:ascii="Arial" w:hAnsi="Arial" w:cs="Arial"/>
          <w:sz w:val="20"/>
          <w:szCs w:val="20"/>
          <w:lang w:val="lv-LV"/>
        </w:rPr>
        <w:t>p</w:t>
      </w:r>
      <w:r w:rsidRPr="00AC72A7">
        <w:rPr>
          <w:rFonts w:ascii="Arial" w:hAnsi="Arial" w:cs="Arial"/>
          <w:sz w:val="20"/>
          <w:szCs w:val="20"/>
          <w:lang w:val="lv-LV"/>
        </w:rPr>
        <w:t xml:space="preserve">asūtītājs tos </w:t>
      </w:r>
      <w:proofErr w:type="spellStart"/>
      <w:r w:rsidRPr="00AC72A7">
        <w:rPr>
          <w:rFonts w:ascii="Arial" w:hAnsi="Arial" w:cs="Arial"/>
          <w:sz w:val="20"/>
          <w:szCs w:val="20"/>
          <w:lang w:val="lv-LV"/>
        </w:rPr>
        <w:t>izsūta</w:t>
      </w:r>
      <w:proofErr w:type="spellEnd"/>
      <w:r w:rsidRPr="00AC72A7">
        <w:rPr>
          <w:rFonts w:ascii="Arial" w:hAnsi="Arial" w:cs="Arial"/>
          <w:sz w:val="20"/>
          <w:szCs w:val="20"/>
          <w:lang w:val="lv-LV"/>
        </w:rPr>
        <w:t xml:space="preserve"> vai izsniedz ieinteresētajiem piegādātājiem (pretendentiem) </w:t>
      </w:r>
      <w:r w:rsidR="00827450" w:rsidRPr="00AC72A7">
        <w:rPr>
          <w:rFonts w:ascii="Arial" w:hAnsi="Arial" w:cs="Arial"/>
          <w:sz w:val="20"/>
          <w:szCs w:val="20"/>
          <w:lang w:val="lv-LV"/>
        </w:rPr>
        <w:t>6</w:t>
      </w:r>
      <w:r w:rsidRPr="00AC72A7">
        <w:rPr>
          <w:rFonts w:ascii="Arial" w:hAnsi="Arial" w:cs="Arial"/>
          <w:sz w:val="20"/>
          <w:szCs w:val="20"/>
          <w:lang w:val="lv-LV"/>
        </w:rPr>
        <w:t xml:space="preserve"> darbdienu dienu laikā pēc tam, kad saņemts šo dokumentu pieprasījums;</w:t>
      </w:r>
    </w:p>
    <w:p w14:paraId="5096A806" w14:textId="5BC8DFEA"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lastRenderedPageBreak/>
        <w:t xml:space="preserve">1.10.3. </w:t>
      </w:r>
      <w:r w:rsidR="00F86B9C" w:rsidRPr="00AC72A7">
        <w:rPr>
          <w:rFonts w:ascii="Arial" w:hAnsi="Arial" w:cs="Arial"/>
          <w:sz w:val="20"/>
          <w:szCs w:val="20"/>
          <w:lang w:val="lv-LV"/>
        </w:rPr>
        <w:t>p</w:t>
      </w:r>
      <w:r w:rsidRPr="00AC72A7">
        <w:rPr>
          <w:rFonts w:ascii="Arial" w:hAnsi="Arial" w:cs="Arial"/>
          <w:sz w:val="20"/>
          <w:szCs w:val="20"/>
          <w:lang w:val="lv-LV"/>
        </w:rPr>
        <w:t>asūtītājs nodrošina ieinteresētajiem piegādātājiem iespēju iepazīties uz vietas</w:t>
      </w:r>
      <w:r w:rsidR="002369C0" w:rsidRPr="00AC72A7">
        <w:rPr>
          <w:rStyle w:val="FootnoteReference"/>
          <w:rFonts w:ascii="Arial" w:eastAsia="Calibri" w:hAnsi="Arial" w:cs="Arial"/>
          <w:sz w:val="20"/>
          <w:szCs w:val="20"/>
          <w:lang w:val="lv-LV"/>
        </w:rPr>
        <w:footnoteReference w:id="4"/>
      </w:r>
      <w:r w:rsidRPr="00AC72A7">
        <w:rPr>
          <w:rFonts w:ascii="Arial" w:hAnsi="Arial" w:cs="Arial"/>
          <w:sz w:val="20"/>
          <w:szCs w:val="20"/>
          <w:lang w:val="lv-LV"/>
        </w:rPr>
        <w:t xml:space="preserve"> ar iepirkuma dokumentiem, sākot no iepirkuma izsludināšanas brīža VAS </w:t>
      </w:r>
      <w:r w:rsidR="00363C08" w:rsidRPr="00AC72A7">
        <w:rPr>
          <w:rFonts w:ascii="Arial" w:hAnsi="Arial" w:cs="Arial"/>
          <w:sz w:val="20"/>
          <w:szCs w:val="20"/>
          <w:lang w:val="lv-LV"/>
        </w:rPr>
        <w:t>“</w:t>
      </w:r>
      <w:r w:rsidRPr="00AC72A7">
        <w:rPr>
          <w:rFonts w:ascii="Arial" w:hAnsi="Arial" w:cs="Arial"/>
          <w:sz w:val="20"/>
          <w:szCs w:val="20"/>
          <w:lang w:val="lv-LV"/>
        </w:rPr>
        <w:t>Latvijas dzelzceļš” Iepirkumu birojā, Gogoļa ielā 3, Rīgā, LV-1547, 3.stāvā, 3</w:t>
      </w:r>
      <w:r w:rsidR="00827450" w:rsidRPr="00AC72A7">
        <w:rPr>
          <w:rFonts w:ascii="Arial" w:hAnsi="Arial" w:cs="Arial"/>
          <w:sz w:val="20"/>
          <w:szCs w:val="20"/>
          <w:lang w:val="lv-LV"/>
        </w:rPr>
        <w:t>38</w:t>
      </w:r>
      <w:r w:rsidRPr="00AC72A7">
        <w:rPr>
          <w:rFonts w:ascii="Arial" w:hAnsi="Arial" w:cs="Arial"/>
          <w:sz w:val="20"/>
          <w:szCs w:val="20"/>
          <w:lang w:val="lv-LV"/>
        </w:rPr>
        <w:t>.kabinetā (līdzi ņemot personu apliecinošu dokumentu un sakarā ar caurlaižu režīmu, apmeklējumu piesakot iepriekš nolikumā norādītājai pasūtītāja kontaktpersonai).</w:t>
      </w:r>
    </w:p>
    <w:p w14:paraId="3EB8DF3F" w14:textId="4DA30F22" w:rsidR="0027150C" w:rsidRPr="00AC72A7" w:rsidRDefault="0027150C" w:rsidP="009857A9">
      <w:pPr>
        <w:spacing w:line="276" w:lineRule="auto"/>
        <w:ind w:left="709"/>
        <w:jc w:val="both"/>
        <w:rPr>
          <w:rFonts w:ascii="Arial" w:hAnsi="Arial" w:cs="Arial"/>
          <w:b/>
          <w:sz w:val="20"/>
          <w:szCs w:val="20"/>
        </w:rPr>
      </w:pPr>
      <w:r w:rsidRPr="00AC72A7">
        <w:rPr>
          <w:rFonts w:ascii="Arial" w:hAnsi="Arial" w:cs="Arial"/>
          <w:b/>
          <w:sz w:val="20"/>
          <w:szCs w:val="20"/>
          <w:lang w:val="lv-LV"/>
        </w:rPr>
        <w:t xml:space="preserve">Ieinteresētajam piegādātājam ir pienākums sekot līdzi </w:t>
      </w:r>
      <w:r w:rsidR="00617BF1">
        <w:rPr>
          <w:rFonts w:ascii="Arial" w:hAnsi="Arial" w:cs="Arial"/>
          <w:b/>
          <w:sz w:val="20"/>
          <w:szCs w:val="20"/>
          <w:lang w:val="lv-LV"/>
        </w:rPr>
        <w:t>p</w:t>
      </w:r>
      <w:r w:rsidRPr="00AC72A7">
        <w:rPr>
          <w:rFonts w:ascii="Arial" w:hAnsi="Arial" w:cs="Arial"/>
          <w:b/>
          <w:sz w:val="20"/>
          <w:szCs w:val="20"/>
          <w:lang w:val="lv-LV"/>
        </w:rPr>
        <w:t xml:space="preserve">asūtītāja tīmekļvietnē </w:t>
      </w:r>
      <w:hyperlink r:id="rId12" w:history="1">
        <w:r w:rsidRPr="00AC72A7">
          <w:rPr>
            <w:rStyle w:val="Hyperlink"/>
            <w:rFonts w:ascii="Arial" w:hAnsi="Arial" w:cs="Arial"/>
            <w:b/>
            <w:i/>
            <w:iCs/>
            <w:color w:val="auto"/>
            <w:sz w:val="20"/>
            <w:szCs w:val="20"/>
            <w:lang w:val="lv-LV"/>
          </w:rPr>
          <w:t>www.ldz.lv</w:t>
        </w:r>
      </w:hyperlink>
      <w:r w:rsidRPr="00AC72A7">
        <w:rPr>
          <w:rFonts w:ascii="Arial" w:hAnsi="Arial" w:cs="Arial"/>
          <w:b/>
          <w:sz w:val="20"/>
          <w:szCs w:val="20"/>
          <w:lang w:val="lv-LV"/>
        </w:rPr>
        <w:t xml:space="preserve"> sadaļā “</w:t>
      </w:r>
      <w:r w:rsidRPr="00AC72A7">
        <w:rPr>
          <w:rFonts w:ascii="Arial" w:hAnsi="Arial" w:cs="Arial"/>
          <w:b/>
          <w:i/>
          <w:iCs/>
          <w:sz w:val="20"/>
          <w:szCs w:val="20"/>
          <w:lang w:val="lv-LV"/>
        </w:rPr>
        <w:t>Iepirkumi</w:t>
      </w:r>
      <w:r w:rsidRPr="00AC72A7">
        <w:rPr>
          <w:rFonts w:ascii="Arial" w:hAnsi="Arial" w:cs="Arial"/>
          <w:b/>
          <w:sz w:val="20"/>
          <w:szCs w:val="20"/>
          <w:lang w:val="lv-LV"/>
        </w:rPr>
        <w:t xml:space="preserve">” pie attiecīgā iepirkuma sludinājuma publicētajai informācijai. </w:t>
      </w:r>
      <w:proofErr w:type="spellStart"/>
      <w:r w:rsidRPr="00AC72A7">
        <w:rPr>
          <w:rFonts w:ascii="Arial" w:hAnsi="Arial" w:cs="Arial"/>
          <w:b/>
          <w:sz w:val="20"/>
          <w:szCs w:val="20"/>
        </w:rPr>
        <w:t>Pasūtītājs</w:t>
      </w:r>
      <w:proofErr w:type="spellEnd"/>
      <w:r w:rsidRPr="00AC72A7">
        <w:rPr>
          <w:rFonts w:ascii="Arial" w:hAnsi="Arial" w:cs="Arial"/>
          <w:b/>
          <w:sz w:val="20"/>
          <w:szCs w:val="20"/>
        </w:rPr>
        <w:t xml:space="preserve"> nav </w:t>
      </w:r>
      <w:proofErr w:type="spellStart"/>
      <w:r w:rsidRPr="00AC72A7">
        <w:rPr>
          <w:rFonts w:ascii="Arial" w:hAnsi="Arial" w:cs="Arial"/>
          <w:b/>
          <w:sz w:val="20"/>
          <w:szCs w:val="20"/>
        </w:rPr>
        <w:t>atbildīgs</w:t>
      </w:r>
      <w:proofErr w:type="spellEnd"/>
      <w:r w:rsidRPr="00AC72A7">
        <w:rPr>
          <w:rFonts w:ascii="Arial" w:hAnsi="Arial" w:cs="Arial"/>
          <w:b/>
          <w:sz w:val="20"/>
          <w:szCs w:val="20"/>
        </w:rPr>
        <w:t xml:space="preserve"> par to, </w:t>
      </w:r>
      <w:proofErr w:type="spellStart"/>
      <w:r w:rsidRPr="00AC72A7">
        <w:rPr>
          <w:rFonts w:ascii="Arial" w:hAnsi="Arial" w:cs="Arial"/>
          <w:b/>
          <w:sz w:val="20"/>
          <w:szCs w:val="20"/>
        </w:rPr>
        <w:t>ja</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ieinteresētā</w:t>
      </w:r>
      <w:proofErr w:type="spellEnd"/>
      <w:r w:rsidRPr="00AC72A7">
        <w:rPr>
          <w:rFonts w:ascii="Arial" w:hAnsi="Arial" w:cs="Arial"/>
          <w:b/>
          <w:sz w:val="20"/>
          <w:szCs w:val="20"/>
        </w:rPr>
        <w:t xml:space="preserve"> persona nav </w:t>
      </w:r>
      <w:proofErr w:type="spellStart"/>
      <w:r w:rsidRPr="00AC72A7">
        <w:rPr>
          <w:rFonts w:ascii="Arial" w:hAnsi="Arial" w:cs="Arial"/>
          <w:b/>
          <w:sz w:val="20"/>
          <w:szCs w:val="20"/>
        </w:rPr>
        <w:t>iepazinusies</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ar</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minēto</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informāciju</w:t>
      </w:r>
      <w:proofErr w:type="spellEnd"/>
      <w:r w:rsidRPr="00AC72A7">
        <w:rPr>
          <w:rFonts w:ascii="Arial" w:hAnsi="Arial" w:cs="Arial"/>
          <w:b/>
          <w:sz w:val="20"/>
          <w:szCs w:val="20"/>
        </w:rPr>
        <w:t>;</w:t>
      </w:r>
    </w:p>
    <w:p w14:paraId="55595165" w14:textId="49BF5E58"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rPr>
        <w:t xml:space="preserve">1.10.4. </w:t>
      </w:r>
      <w:r w:rsidRPr="00AC72A7">
        <w:rPr>
          <w:rFonts w:ascii="Arial" w:hAnsi="Arial" w:cs="Arial"/>
          <w:sz w:val="20"/>
          <w:szCs w:val="20"/>
          <w:lang w:val="lv-LV"/>
        </w:rPr>
        <w:t xml:space="preserve">ja ieinteresētais piegādātājs ir laikus (ne vēlāk kā 6 dienas pirms piedāvājuma iesniegšanas termiņa beigām) pieprasījis </w:t>
      </w:r>
      <w:r w:rsidR="00617BF1">
        <w:rPr>
          <w:rFonts w:ascii="Arial" w:hAnsi="Arial" w:cs="Arial"/>
          <w:sz w:val="20"/>
          <w:szCs w:val="20"/>
          <w:lang w:val="lv-LV"/>
        </w:rPr>
        <w:t>p</w:t>
      </w:r>
      <w:r w:rsidRPr="00AC72A7">
        <w:rPr>
          <w:rFonts w:ascii="Arial" w:hAnsi="Arial" w:cs="Arial"/>
          <w:sz w:val="20"/>
          <w:szCs w:val="20"/>
          <w:lang w:val="lv-LV"/>
        </w:rPr>
        <w:t xml:space="preserve">asūtītājam uz 1.3.punktā norādīto e-pasta adresi papildu informāciju (skaidrojumu) par iepirkumu, </w:t>
      </w:r>
      <w:r w:rsidR="00CA5ECF">
        <w:rPr>
          <w:rFonts w:ascii="Arial" w:hAnsi="Arial" w:cs="Arial"/>
          <w:sz w:val="20"/>
          <w:szCs w:val="20"/>
          <w:lang w:val="lv-LV"/>
        </w:rPr>
        <w:t>p</w:t>
      </w:r>
      <w:r w:rsidRPr="00AC72A7">
        <w:rPr>
          <w:rFonts w:ascii="Arial" w:hAnsi="Arial" w:cs="Arial"/>
          <w:sz w:val="20"/>
          <w:szCs w:val="20"/>
          <w:lang w:val="lv-LV"/>
        </w:rPr>
        <w:t>asūtītājs to sniedz 5 darbdienu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5E9483E7" w14:textId="77777777" w:rsidR="0027150C" w:rsidRPr="00AC72A7" w:rsidRDefault="0027150C" w:rsidP="009857A9">
      <w:pPr>
        <w:spacing w:line="276" w:lineRule="auto"/>
        <w:ind w:left="709"/>
        <w:jc w:val="both"/>
        <w:rPr>
          <w:rFonts w:ascii="Arial" w:hAnsi="Arial" w:cs="Arial"/>
          <w:b/>
          <w:sz w:val="20"/>
          <w:szCs w:val="20"/>
          <w:lang w:val="lv-LV"/>
        </w:rPr>
      </w:pPr>
      <w:r w:rsidRPr="00AC72A7">
        <w:rPr>
          <w:rFonts w:ascii="Arial" w:hAnsi="Arial" w:cs="Arial"/>
          <w:b/>
          <w:sz w:val="20"/>
          <w:szCs w:val="20"/>
          <w:lang w:val="lv-LV"/>
        </w:rPr>
        <w:t xml:space="preserve">Pasūtītājs ievieto 1.10.4.punktā minēto informāciju tīmekļvietnē, kurā ir pieejami iepirkuma dokumenti un visi papildus nepieciešamie dokumenti, kā arī elektroniski </w:t>
      </w:r>
      <w:proofErr w:type="spellStart"/>
      <w:r w:rsidRPr="00AC72A7">
        <w:rPr>
          <w:rFonts w:ascii="Arial" w:hAnsi="Arial" w:cs="Arial"/>
          <w:b/>
          <w:sz w:val="20"/>
          <w:szCs w:val="20"/>
          <w:lang w:val="lv-LV"/>
        </w:rPr>
        <w:t>nosūta</w:t>
      </w:r>
      <w:proofErr w:type="spellEnd"/>
      <w:r w:rsidRPr="00AC72A7">
        <w:rPr>
          <w:rFonts w:ascii="Arial" w:hAnsi="Arial" w:cs="Arial"/>
          <w:b/>
          <w:sz w:val="20"/>
          <w:szCs w:val="20"/>
          <w:lang w:val="lv-LV"/>
        </w:rPr>
        <w:t xml:space="preserve"> atbildi piegādātājam, kas uzdevis jautājumu;</w:t>
      </w:r>
    </w:p>
    <w:p w14:paraId="02952A8F" w14:textId="585ADA9D" w:rsidR="0027150C" w:rsidRPr="00AC72A7" w:rsidRDefault="0027150C" w:rsidP="009857A9">
      <w:pPr>
        <w:spacing w:line="276" w:lineRule="auto"/>
        <w:ind w:left="709" w:hanging="709"/>
        <w:jc w:val="both"/>
        <w:rPr>
          <w:rFonts w:ascii="Arial" w:hAnsi="Arial" w:cs="Arial"/>
          <w:iCs/>
          <w:sz w:val="20"/>
          <w:szCs w:val="20"/>
          <w:lang w:val="lv-LV" w:eastAsia="ar-SA"/>
        </w:rPr>
      </w:pPr>
      <w:r w:rsidRPr="00AC72A7">
        <w:rPr>
          <w:rFonts w:ascii="Arial" w:hAnsi="Arial" w:cs="Arial"/>
          <w:sz w:val="20"/>
          <w:szCs w:val="20"/>
          <w:lang w:val="lv-LV"/>
        </w:rPr>
        <w:t xml:space="preserve">1.10.5. </w:t>
      </w:r>
      <w:r w:rsidR="00F86B9C" w:rsidRPr="00AC72A7">
        <w:rPr>
          <w:rFonts w:ascii="Arial" w:hAnsi="Arial" w:cs="Arial"/>
          <w:color w:val="222222"/>
          <w:sz w:val="20"/>
          <w:szCs w:val="20"/>
          <w:shd w:val="clear" w:color="auto" w:fill="FFFFFF"/>
          <w:lang w:val="lv-LV"/>
        </w:rPr>
        <w:t>i</w:t>
      </w:r>
      <w:r w:rsidRPr="00AC72A7">
        <w:rPr>
          <w:rFonts w:ascii="Arial" w:hAnsi="Arial" w:cs="Arial"/>
          <w:color w:val="222222"/>
          <w:sz w:val="20"/>
          <w:szCs w:val="20"/>
          <w:shd w:val="clear" w:color="auto" w:fill="FFFFFF"/>
          <w:lang w:val="lv-LV"/>
        </w:rPr>
        <w:t xml:space="preserve">epirkuma dokumentos iekļautie fizisko personu dati tiks apstrādāti, pamatojoties uz 2016. gada 27.aprīļa </w:t>
      </w:r>
      <w:r w:rsidRPr="00AC72A7">
        <w:rPr>
          <w:rFonts w:ascii="Arial" w:hAnsi="Arial" w:cs="Arial"/>
          <w:sz w:val="20"/>
          <w:szCs w:val="20"/>
          <w:lang w:val="lv-LV"/>
        </w:rPr>
        <w:t>Eiropas</w:t>
      </w:r>
      <w:r w:rsidRPr="00AC72A7">
        <w:rPr>
          <w:rFonts w:ascii="Arial" w:hAnsi="Arial" w:cs="Arial"/>
          <w:color w:val="222222"/>
          <w:sz w:val="20"/>
          <w:szCs w:val="20"/>
          <w:shd w:val="clear" w:color="auto" w:fill="FFFFFF"/>
          <w:lang w:val="lv-LV"/>
        </w:rPr>
        <w:t xml:space="preserve"> Parlamenta un Padomes Regulu 2016/679 par fizisku personu aizsardzību attiecībā uz personas datu apstrādi un šādu datu brīvu apriti, ar ko atceļ Direktīvu 95/46/EK (Vispārīgā datu aizsardzības regula) 6.panta 1.daļas f) apakšpunktu.</w:t>
      </w:r>
      <w:r w:rsidRPr="00AC72A7">
        <w:rPr>
          <w:rFonts w:ascii="Arial" w:hAnsi="Arial" w:cs="Arial"/>
          <w:iCs/>
          <w:sz w:val="20"/>
          <w:szCs w:val="20"/>
          <w:lang w:val="lv-LV" w:eastAsia="ar-SA"/>
        </w:rPr>
        <w:t xml:space="preserve"> Personas datu apstrādes pārzinis ir VAS “Latvijas dzelzceļš”</w:t>
      </w:r>
      <w:r w:rsidR="00384145" w:rsidRPr="00AC72A7">
        <w:rPr>
          <w:rFonts w:ascii="Arial" w:hAnsi="Arial" w:cs="Arial"/>
          <w:iCs/>
          <w:sz w:val="20"/>
          <w:szCs w:val="20"/>
          <w:lang w:val="lv-LV" w:eastAsia="ar-SA"/>
        </w:rPr>
        <w:t>.</w:t>
      </w:r>
    </w:p>
    <w:p w14:paraId="2F8E6A2B" w14:textId="77777777" w:rsidR="0012615B" w:rsidRPr="00AC72A7" w:rsidRDefault="0012615B" w:rsidP="009857A9">
      <w:pPr>
        <w:spacing w:line="276" w:lineRule="auto"/>
        <w:jc w:val="both"/>
        <w:rPr>
          <w:rFonts w:ascii="Arial" w:hAnsi="Arial" w:cs="Arial"/>
          <w:sz w:val="20"/>
          <w:szCs w:val="20"/>
          <w:lang w:val="lv-LV"/>
        </w:rPr>
      </w:pPr>
    </w:p>
    <w:p w14:paraId="058BD2A3" w14:textId="77777777" w:rsidR="00AD51DE" w:rsidRPr="00A25E2C" w:rsidRDefault="00AD51DE" w:rsidP="009857A9">
      <w:pPr>
        <w:numPr>
          <w:ilvl w:val="0"/>
          <w:numId w:val="2"/>
        </w:numPr>
        <w:tabs>
          <w:tab w:val="num" w:pos="360"/>
        </w:tabs>
        <w:spacing w:line="276" w:lineRule="auto"/>
        <w:ind w:hanging="720"/>
        <w:jc w:val="center"/>
        <w:rPr>
          <w:rFonts w:ascii="Arial" w:hAnsi="Arial" w:cs="Arial"/>
          <w:b/>
          <w:sz w:val="20"/>
          <w:szCs w:val="20"/>
          <w:lang w:val="lv-LV"/>
        </w:rPr>
      </w:pPr>
      <w:r w:rsidRPr="00A25E2C">
        <w:rPr>
          <w:rFonts w:ascii="Arial" w:hAnsi="Arial" w:cs="Arial"/>
          <w:b/>
          <w:sz w:val="20"/>
          <w:szCs w:val="20"/>
          <w:lang w:val="lv-LV"/>
        </w:rPr>
        <w:t>INFORMĀCIJA PAR SARUNU PROCEDŪRAS PRIEKŠMETU</w:t>
      </w:r>
    </w:p>
    <w:p w14:paraId="601C679E" w14:textId="77777777" w:rsidR="00F86B9C" w:rsidRPr="00AC72A7" w:rsidRDefault="00F86B9C" w:rsidP="009857A9">
      <w:pPr>
        <w:spacing w:line="276" w:lineRule="auto"/>
        <w:ind w:left="720"/>
        <w:rPr>
          <w:rFonts w:ascii="Arial" w:hAnsi="Arial" w:cs="Arial"/>
          <w:b/>
          <w:sz w:val="20"/>
          <w:szCs w:val="20"/>
          <w:lang w:val="lv-LV"/>
        </w:rPr>
      </w:pPr>
    </w:p>
    <w:p w14:paraId="3CBFFF47" w14:textId="17EBD7F4" w:rsidR="00AD51DE" w:rsidRPr="00AC72A7" w:rsidRDefault="000C479B"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b/>
          <w:sz w:val="20"/>
          <w:szCs w:val="20"/>
          <w:lang w:val="lv-LV"/>
        </w:rPr>
        <w:t>s</w:t>
      </w:r>
      <w:r w:rsidR="00AD51DE" w:rsidRPr="00AC72A7">
        <w:rPr>
          <w:rFonts w:ascii="Arial" w:hAnsi="Arial" w:cs="Arial"/>
          <w:b/>
          <w:sz w:val="20"/>
          <w:szCs w:val="20"/>
          <w:lang w:val="lv-LV"/>
        </w:rPr>
        <w:t>arunu procedūras priekšmet</w:t>
      </w:r>
      <w:r w:rsidR="002369C0" w:rsidRPr="00AC72A7">
        <w:rPr>
          <w:rFonts w:ascii="Arial" w:hAnsi="Arial" w:cs="Arial"/>
          <w:b/>
          <w:sz w:val="20"/>
          <w:szCs w:val="20"/>
          <w:lang w:val="lv-LV"/>
        </w:rPr>
        <w:t>s</w:t>
      </w:r>
      <w:r w:rsidR="00AD51DE" w:rsidRPr="00AC72A7">
        <w:rPr>
          <w:rFonts w:ascii="Arial" w:hAnsi="Arial" w:cs="Arial"/>
          <w:b/>
          <w:sz w:val="20"/>
          <w:szCs w:val="20"/>
          <w:lang w:val="lv-LV"/>
        </w:rPr>
        <w:t xml:space="preserve">: </w:t>
      </w:r>
      <w:bookmarkStart w:id="4" w:name="_Hlk75944661"/>
      <w:r w:rsidR="00B64649" w:rsidRPr="00AC72A7">
        <w:rPr>
          <w:rFonts w:ascii="Arial" w:hAnsi="Arial" w:cs="Arial"/>
          <w:bCs/>
          <w:sz w:val="20"/>
          <w:szCs w:val="20"/>
          <w:lang w:val="lv-LV"/>
        </w:rPr>
        <w:t>“</w:t>
      </w:r>
      <w:r w:rsidR="00EC4643" w:rsidRPr="00AC72A7">
        <w:rPr>
          <w:rFonts w:ascii="Arial" w:hAnsi="Arial" w:cs="Arial"/>
          <w:sz w:val="20"/>
          <w:szCs w:val="20"/>
          <w:lang w:val="lv-LV"/>
        </w:rPr>
        <w:t>Latvijas dzelzceļš” koncerna mājaslapas</w:t>
      </w:r>
      <w:r w:rsidR="00530358" w:rsidRPr="00AC72A7">
        <w:rPr>
          <w:rFonts w:ascii="Arial" w:hAnsi="Arial" w:cs="Arial"/>
          <w:sz w:val="20"/>
          <w:szCs w:val="20"/>
          <w:lang w:val="lv-LV"/>
        </w:rPr>
        <w:t xml:space="preserve"> izstrāde </w:t>
      </w:r>
      <w:bookmarkEnd w:id="4"/>
      <w:r w:rsidR="007B646D" w:rsidRPr="00AC72A7">
        <w:rPr>
          <w:rFonts w:ascii="Arial" w:hAnsi="Arial" w:cs="Arial"/>
          <w:sz w:val="20"/>
          <w:szCs w:val="20"/>
          <w:lang w:val="lv-LV"/>
        </w:rPr>
        <w:t>(tekstā arī - pakalpojums)</w:t>
      </w:r>
      <w:r w:rsidR="002369C0" w:rsidRPr="00AC72A7">
        <w:rPr>
          <w:rFonts w:ascii="Arial" w:hAnsi="Arial" w:cs="Arial"/>
          <w:bCs/>
          <w:sz w:val="20"/>
          <w:szCs w:val="20"/>
          <w:lang w:val="lv-LV"/>
        </w:rPr>
        <w:t xml:space="preserve"> </w:t>
      </w:r>
      <w:r w:rsidR="00AD51DE" w:rsidRPr="00AC72A7">
        <w:rPr>
          <w:rFonts w:ascii="Arial" w:hAnsi="Arial" w:cs="Arial"/>
          <w:bCs/>
          <w:sz w:val="20"/>
          <w:szCs w:val="20"/>
          <w:lang w:val="lv-LV"/>
        </w:rPr>
        <w:t xml:space="preserve">saskaņā ar nolikumu un </w:t>
      </w:r>
      <w:r w:rsidR="005A232A" w:rsidRPr="00AC72A7">
        <w:rPr>
          <w:rFonts w:ascii="Arial" w:hAnsi="Arial" w:cs="Arial"/>
          <w:bCs/>
          <w:sz w:val="20"/>
          <w:szCs w:val="20"/>
          <w:lang w:val="lv-LV"/>
        </w:rPr>
        <w:t>tā pielikumiem</w:t>
      </w:r>
      <w:r w:rsidR="00F86B9C" w:rsidRPr="00AC72A7">
        <w:rPr>
          <w:rFonts w:ascii="Arial" w:hAnsi="Arial" w:cs="Arial"/>
          <w:bCs/>
          <w:sz w:val="20"/>
          <w:szCs w:val="20"/>
          <w:lang w:val="lv-LV"/>
        </w:rPr>
        <w:t>;</w:t>
      </w:r>
    </w:p>
    <w:p w14:paraId="2CB10955" w14:textId="77777777" w:rsidR="00F86B9C" w:rsidRPr="00CA741F" w:rsidRDefault="00F86B9C" w:rsidP="009857A9">
      <w:pPr>
        <w:pStyle w:val="ListParagraph"/>
        <w:spacing w:line="276" w:lineRule="auto"/>
        <w:ind w:left="567" w:hanging="567"/>
        <w:jc w:val="both"/>
        <w:rPr>
          <w:rFonts w:ascii="Arial" w:hAnsi="Arial" w:cs="Arial"/>
          <w:b/>
          <w:sz w:val="12"/>
          <w:szCs w:val="12"/>
          <w:lang w:val="lv-LV"/>
        </w:rPr>
      </w:pPr>
    </w:p>
    <w:p w14:paraId="1EBFC0BF" w14:textId="77777777" w:rsidR="00AD51DE" w:rsidRPr="00AC72A7" w:rsidRDefault="00F86B9C"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p</w:t>
      </w:r>
      <w:r w:rsidR="00AD51DE" w:rsidRPr="00AC72A7">
        <w:rPr>
          <w:rFonts w:ascii="Arial" w:hAnsi="Arial" w:cs="Arial"/>
          <w:sz w:val="20"/>
          <w:szCs w:val="20"/>
          <w:lang w:val="lv-LV"/>
        </w:rPr>
        <w:t xml:space="preserve">iedāvājumu </w:t>
      </w:r>
      <w:r w:rsidR="006C36D2" w:rsidRPr="00AC72A7">
        <w:rPr>
          <w:rFonts w:ascii="Arial" w:hAnsi="Arial" w:cs="Arial"/>
          <w:sz w:val="20"/>
          <w:szCs w:val="20"/>
          <w:lang w:val="lv-LV"/>
        </w:rPr>
        <w:t xml:space="preserve">var iesniegt </w:t>
      </w:r>
      <w:r w:rsidR="007B646D" w:rsidRPr="00AC72A7">
        <w:rPr>
          <w:rFonts w:ascii="Arial" w:hAnsi="Arial" w:cs="Arial"/>
          <w:sz w:val="20"/>
          <w:szCs w:val="20"/>
          <w:lang w:val="lv-LV"/>
        </w:rPr>
        <w:t xml:space="preserve">tikai </w:t>
      </w:r>
      <w:r w:rsidR="006C36D2" w:rsidRPr="00AC72A7">
        <w:rPr>
          <w:rFonts w:ascii="Arial" w:hAnsi="Arial" w:cs="Arial"/>
          <w:sz w:val="20"/>
          <w:szCs w:val="20"/>
          <w:lang w:val="lv-LV"/>
        </w:rPr>
        <w:t>par visu sarunu procedūras priekšmetu kopumā</w:t>
      </w:r>
      <w:r w:rsidR="007B646D" w:rsidRPr="00AC72A7">
        <w:rPr>
          <w:rFonts w:ascii="Arial" w:hAnsi="Arial" w:cs="Arial"/>
          <w:sz w:val="20"/>
          <w:szCs w:val="20"/>
          <w:lang w:val="lv-LV"/>
        </w:rPr>
        <w:t xml:space="preserve"> </w:t>
      </w:r>
      <w:r w:rsidR="006C36D2" w:rsidRPr="00AC72A7">
        <w:rPr>
          <w:rFonts w:ascii="Arial" w:hAnsi="Arial" w:cs="Arial"/>
          <w:sz w:val="20"/>
          <w:szCs w:val="20"/>
          <w:lang w:val="lv-LV"/>
        </w:rPr>
        <w:t>pilnā apjom</w:t>
      </w:r>
      <w:r w:rsidRPr="00AC72A7">
        <w:rPr>
          <w:rFonts w:ascii="Arial" w:hAnsi="Arial" w:cs="Arial"/>
          <w:sz w:val="20"/>
          <w:szCs w:val="20"/>
          <w:lang w:val="lv-LV"/>
        </w:rPr>
        <w:t>ā;</w:t>
      </w:r>
    </w:p>
    <w:p w14:paraId="3D522213" w14:textId="77777777" w:rsidR="00A91F63" w:rsidRPr="00CA741F" w:rsidRDefault="00A91F63" w:rsidP="009857A9">
      <w:pPr>
        <w:pStyle w:val="ListParagraph"/>
        <w:spacing w:line="276" w:lineRule="auto"/>
        <w:ind w:left="567" w:hanging="567"/>
        <w:rPr>
          <w:rFonts w:ascii="Arial" w:hAnsi="Arial" w:cs="Arial"/>
          <w:b/>
          <w:sz w:val="12"/>
          <w:szCs w:val="12"/>
          <w:lang w:val="lv-LV"/>
        </w:rPr>
      </w:pPr>
    </w:p>
    <w:p w14:paraId="12F1FFB5" w14:textId="77777777" w:rsidR="00A91F63" w:rsidRPr="00AC72A7" w:rsidRDefault="00A91F63" w:rsidP="009857A9">
      <w:pPr>
        <w:pStyle w:val="ListParagraph"/>
        <w:numPr>
          <w:ilvl w:val="1"/>
          <w:numId w:val="4"/>
        </w:numPr>
        <w:spacing w:line="276" w:lineRule="auto"/>
        <w:ind w:left="567" w:hanging="567"/>
        <w:jc w:val="both"/>
        <w:rPr>
          <w:rFonts w:ascii="Arial" w:hAnsi="Arial" w:cs="Arial"/>
          <w:sz w:val="20"/>
          <w:szCs w:val="20"/>
          <w:lang w:val="lv-LV"/>
        </w:rPr>
      </w:pPr>
      <w:r w:rsidRPr="00AC72A7">
        <w:rPr>
          <w:rFonts w:ascii="Arial" w:hAnsi="Arial" w:cs="Arial"/>
          <w:bCs/>
          <w:sz w:val="20"/>
          <w:szCs w:val="20"/>
          <w:lang w:val="lv-LV"/>
        </w:rPr>
        <w:t xml:space="preserve">sarunu procedūrā </w:t>
      </w:r>
      <w:r w:rsidRPr="00AC72A7">
        <w:rPr>
          <w:rFonts w:ascii="Arial" w:hAnsi="Arial" w:cs="Arial"/>
          <w:sz w:val="20"/>
          <w:szCs w:val="20"/>
          <w:u w:val="single"/>
          <w:lang w:val="lv-LV"/>
        </w:rPr>
        <w:t>nav atļauts iesniegt piedāvājuma variantus</w:t>
      </w:r>
      <w:r w:rsidRPr="00AC72A7">
        <w:rPr>
          <w:rFonts w:ascii="Arial" w:hAnsi="Arial" w:cs="Arial"/>
          <w:sz w:val="20"/>
          <w:szCs w:val="20"/>
          <w:lang w:val="lv-LV"/>
        </w:rPr>
        <w:t>;</w:t>
      </w:r>
    </w:p>
    <w:p w14:paraId="68EB7D32" w14:textId="77777777" w:rsidR="00A91F63" w:rsidRPr="00CA741F" w:rsidRDefault="00A91F63" w:rsidP="009857A9">
      <w:pPr>
        <w:pStyle w:val="ListParagraph"/>
        <w:spacing w:line="276" w:lineRule="auto"/>
        <w:ind w:left="567" w:hanging="567"/>
        <w:jc w:val="both"/>
        <w:rPr>
          <w:rFonts w:ascii="Arial" w:hAnsi="Arial" w:cs="Arial"/>
          <w:b/>
          <w:sz w:val="12"/>
          <w:szCs w:val="12"/>
          <w:lang w:val="lv-LV"/>
        </w:rPr>
      </w:pPr>
    </w:p>
    <w:p w14:paraId="2D2EDB14" w14:textId="77777777" w:rsidR="00AD51DE" w:rsidRPr="00AC72A7" w:rsidRDefault="00AD51DE"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b/>
          <w:sz w:val="20"/>
          <w:szCs w:val="20"/>
          <w:lang w:val="lv-LV"/>
        </w:rPr>
        <w:t xml:space="preserve">Tehniskā specifikācija: </w:t>
      </w:r>
      <w:r w:rsidRPr="00AC72A7">
        <w:rPr>
          <w:rFonts w:ascii="Arial" w:hAnsi="Arial" w:cs="Arial"/>
          <w:sz w:val="20"/>
          <w:szCs w:val="20"/>
          <w:lang w:val="lv-LV"/>
        </w:rPr>
        <w:t xml:space="preserve">pretendents apņemas </w:t>
      </w:r>
      <w:r w:rsidR="007B646D" w:rsidRPr="00AC72A7">
        <w:rPr>
          <w:rFonts w:ascii="Arial" w:hAnsi="Arial" w:cs="Arial"/>
          <w:sz w:val="20"/>
          <w:szCs w:val="20"/>
          <w:lang w:val="lv-LV"/>
        </w:rPr>
        <w:t>sniegt pakalpojumu</w:t>
      </w:r>
      <w:r w:rsidRPr="00AC72A7">
        <w:rPr>
          <w:rFonts w:ascii="Arial" w:hAnsi="Arial" w:cs="Arial"/>
          <w:sz w:val="20"/>
          <w:szCs w:val="20"/>
          <w:lang w:val="lv-LV"/>
        </w:rPr>
        <w:t xml:space="preserve"> saskaņā ar Te</w:t>
      </w:r>
      <w:r w:rsidR="003E1B20" w:rsidRPr="00AC72A7">
        <w:rPr>
          <w:rFonts w:ascii="Arial" w:hAnsi="Arial" w:cs="Arial"/>
          <w:sz w:val="20"/>
          <w:szCs w:val="20"/>
          <w:lang w:val="lv-LV"/>
        </w:rPr>
        <w:t>hnisko specifikāciju (</w:t>
      </w:r>
      <w:r w:rsidR="007D6155" w:rsidRPr="00AC72A7">
        <w:rPr>
          <w:rFonts w:ascii="Arial" w:hAnsi="Arial" w:cs="Arial"/>
          <w:sz w:val="20"/>
          <w:szCs w:val="20"/>
          <w:lang w:val="lv-LV"/>
        </w:rPr>
        <w:t xml:space="preserve">skat. </w:t>
      </w:r>
      <w:r w:rsidR="003E1B20" w:rsidRPr="00AC72A7">
        <w:rPr>
          <w:rFonts w:ascii="Arial" w:hAnsi="Arial" w:cs="Arial"/>
          <w:sz w:val="20"/>
          <w:szCs w:val="20"/>
          <w:lang w:val="lv-LV"/>
        </w:rPr>
        <w:t xml:space="preserve">nolikuma </w:t>
      </w:r>
      <w:r w:rsidRPr="00AC72A7">
        <w:rPr>
          <w:rFonts w:ascii="Arial" w:hAnsi="Arial" w:cs="Arial"/>
          <w:sz w:val="20"/>
          <w:szCs w:val="20"/>
          <w:lang w:val="lv-LV"/>
        </w:rPr>
        <w:t>2.</w:t>
      </w:r>
      <w:r w:rsidR="007269C3" w:rsidRPr="00AC72A7">
        <w:rPr>
          <w:rFonts w:ascii="Arial" w:hAnsi="Arial" w:cs="Arial"/>
          <w:sz w:val="20"/>
          <w:szCs w:val="20"/>
          <w:lang w:val="lv-LV"/>
        </w:rPr>
        <w:t xml:space="preserve"> </w:t>
      </w:r>
      <w:r w:rsidRPr="00AC72A7">
        <w:rPr>
          <w:rFonts w:ascii="Arial" w:hAnsi="Arial" w:cs="Arial"/>
          <w:sz w:val="20"/>
          <w:szCs w:val="20"/>
          <w:lang w:val="lv-LV"/>
        </w:rPr>
        <w:t>pielikums)</w:t>
      </w:r>
      <w:r w:rsidR="000C479B" w:rsidRPr="00AC72A7">
        <w:rPr>
          <w:rFonts w:ascii="Arial" w:hAnsi="Arial" w:cs="Arial"/>
          <w:sz w:val="20"/>
          <w:szCs w:val="20"/>
          <w:lang w:val="lv-LV"/>
        </w:rPr>
        <w:t>;</w:t>
      </w:r>
    </w:p>
    <w:p w14:paraId="79976807" w14:textId="77777777" w:rsidR="000C479B" w:rsidRPr="00CA741F" w:rsidRDefault="000C479B" w:rsidP="009857A9">
      <w:pPr>
        <w:spacing w:line="276" w:lineRule="auto"/>
        <w:jc w:val="both"/>
        <w:rPr>
          <w:rFonts w:ascii="Arial" w:hAnsi="Arial" w:cs="Arial"/>
          <w:b/>
          <w:sz w:val="12"/>
          <w:szCs w:val="12"/>
          <w:lang w:val="lv-LV"/>
        </w:rPr>
      </w:pPr>
    </w:p>
    <w:p w14:paraId="407EC59C" w14:textId="76D3527D" w:rsidR="00AD51DE" w:rsidRPr="00AC72A7" w:rsidRDefault="005D3EF3" w:rsidP="009857A9">
      <w:pPr>
        <w:pStyle w:val="ListParagraph"/>
        <w:numPr>
          <w:ilvl w:val="1"/>
          <w:numId w:val="4"/>
        </w:numPr>
        <w:spacing w:line="276" w:lineRule="auto"/>
        <w:ind w:left="567" w:hanging="567"/>
        <w:rPr>
          <w:rFonts w:ascii="Arial" w:hAnsi="Arial" w:cs="Arial"/>
          <w:b/>
          <w:sz w:val="20"/>
          <w:szCs w:val="20"/>
          <w:lang w:val="lv-LV"/>
        </w:rPr>
      </w:pPr>
      <w:r w:rsidRPr="00AC72A7">
        <w:rPr>
          <w:rFonts w:ascii="Arial" w:hAnsi="Arial" w:cs="Arial"/>
          <w:b/>
          <w:sz w:val="20"/>
          <w:szCs w:val="20"/>
          <w:lang w:val="lv-LV"/>
        </w:rPr>
        <w:t>pakalpojuma</w:t>
      </w:r>
      <w:r w:rsidR="00AD51DE" w:rsidRPr="00AC72A7">
        <w:rPr>
          <w:rFonts w:ascii="Arial" w:hAnsi="Arial" w:cs="Arial"/>
          <w:b/>
          <w:sz w:val="20"/>
          <w:szCs w:val="20"/>
          <w:lang w:val="lv-LV"/>
        </w:rPr>
        <w:t xml:space="preserve"> būtiskākie noteikumi:</w:t>
      </w:r>
      <w:r w:rsidR="00BF2D6B" w:rsidRPr="00AC72A7">
        <w:rPr>
          <w:rFonts w:ascii="Arial" w:hAnsi="Arial" w:cs="Arial"/>
          <w:b/>
          <w:sz w:val="20"/>
          <w:szCs w:val="20"/>
          <w:lang w:val="lv-LV"/>
        </w:rPr>
        <w:t xml:space="preserve"> </w:t>
      </w:r>
    </w:p>
    <w:p w14:paraId="226682C0" w14:textId="77777777" w:rsidR="006739F5" w:rsidRPr="00AC72A7" w:rsidRDefault="00BF2D6B"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pakalpojuma ietvaros paredzēta</w:t>
      </w:r>
      <w:r w:rsidR="00681952" w:rsidRPr="00AC72A7">
        <w:rPr>
          <w:rFonts w:ascii="Arial" w:hAnsi="Arial" w:cs="Arial"/>
          <w:sz w:val="20"/>
          <w:szCs w:val="20"/>
          <w:lang w:val="lv-LV"/>
        </w:rPr>
        <w:t>:</w:t>
      </w:r>
    </w:p>
    <w:p w14:paraId="15FD2E94" w14:textId="72068823" w:rsidR="00FB335B" w:rsidRPr="00EE2638" w:rsidRDefault="00BF2D6B" w:rsidP="00EE2638">
      <w:pPr>
        <w:pStyle w:val="ListParagraph"/>
        <w:numPr>
          <w:ilvl w:val="3"/>
          <w:numId w:val="4"/>
        </w:numPr>
        <w:spacing w:line="276" w:lineRule="auto"/>
        <w:ind w:left="851" w:hanging="851"/>
        <w:jc w:val="both"/>
        <w:rPr>
          <w:rFonts w:ascii="Arial" w:hAnsi="Arial" w:cs="Arial"/>
          <w:sz w:val="20"/>
          <w:szCs w:val="20"/>
          <w:lang w:val="lv-LV"/>
        </w:rPr>
      </w:pPr>
      <w:r w:rsidRPr="00AC72A7">
        <w:rPr>
          <w:rFonts w:ascii="Arial" w:hAnsi="Arial" w:cs="Arial"/>
          <w:sz w:val="20"/>
          <w:szCs w:val="20"/>
          <w:lang w:val="lv-LV"/>
        </w:rPr>
        <w:t>risinājuma piegāde</w:t>
      </w:r>
      <w:r w:rsidR="006739F5" w:rsidRPr="00AC72A7">
        <w:rPr>
          <w:rFonts w:ascii="Arial" w:hAnsi="Arial" w:cs="Arial"/>
          <w:sz w:val="20"/>
          <w:szCs w:val="20"/>
          <w:lang w:val="lv-LV"/>
        </w:rPr>
        <w:t xml:space="preserve"> un</w:t>
      </w:r>
      <w:r w:rsidR="000141B6" w:rsidRPr="00AC72A7">
        <w:rPr>
          <w:rFonts w:ascii="Arial" w:hAnsi="Arial" w:cs="Arial"/>
          <w:sz w:val="20"/>
          <w:szCs w:val="20"/>
          <w:lang w:val="lv-LV"/>
        </w:rPr>
        <w:t xml:space="preserve"> </w:t>
      </w:r>
      <w:r w:rsidRPr="00AC72A7">
        <w:rPr>
          <w:rFonts w:ascii="Arial" w:hAnsi="Arial" w:cs="Arial"/>
          <w:sz w:val="20"/>
          <w:szCs w:val="20"/>
          <w:lang w:val="lv-LV"/>
        </w:rPr>
        <w:t>ieviešana</w:t>
      </w:r>
      <w:r w:rsidR="006739F5" w:rsidRPr="00AC72A7">
        <w:rPr>
          <w:rFonts w:ascii="Arial" w:hAnsi="Arial" w:cs="Arial"/>
          <w:sz w:val="20"/>
          <w:szCs w:val="20"/>
          <w:lang w:val="lv-LV"/>
        </w:rPr>
        <w:t>;</w:t>
      </w:r>
      <w:r w:rsidR="000141B6" w:rsidRPr="00AC72A7">
        <w:rPr>
          <w:rFonts w:ascii="Arial" w:hAnsi="Arial" w:cs="Arial"/>
          <w:sz w:val="20"/>
          <w:szCs w:val="20"/>
          <w:lang w:val="lv-LV"/>
        </w:rPr>
        <w:t xml:space="preserve"> </w:t>
      </w:r>
    </w:p>
    <w:p w14:paraId="799D7358" w14:textId="5490A875" w:rsidR="006739F5" w:rsidRPr="00AC72A7" w:rsidRDefault="000842F0" w:rsidP="00EE2638">
      <w:pPr>
        <w:pStyle w:val="ListParagraph"/>
        <w:numPr>
          <w:ilvl w:val="3"/>
          <w:numId w:val="4"/>
        </w:numPr>
        <w:spacing w:line="276" w:lineRule="auto"/>
        <w:ind w:left="851" w:hanging="851"/>
        <w:jc w:val="both"/>
        <w:rPr>
          <w:rFonts w:ascii="Arial" w:hAnsi="Arial" w:cs="Arial"/>
          <w:sz w:val="20"/>
          <w:szCs w:val="20"/>
          <w:lang w:val="lv-LV"/>
        </w:rPr>
      </w:pPr>
      <w:r>
        <w:rPr>
          <w:rFonts w:ascii="Arial" w:hAnsi="Arial" w:cs="Arial"/>
          <w:sz w:val="20"/>
          <w:szCs w:val="20"/>
          <w:lang w:val="lv-LV"/>
        </w:rPr>
        <w:t>k</w:t>
      </w:r>
      <w:r w:rsidR="23964E09" w:rsidRPr="00AC72A7">
        <w:rPr>
          <w:rFonts w:ascii="Arial" w:hAnsi="Arial" w:cs="Arial"/>
          <w:sz w:val="20"/>
          <w:szCs w:val="20"/>
          <w:lang w:val="lv-LV"/>
        </w:rPr>
        <w:t>oncerna</w:t>
      </w:r>
      <w:r w:rsidR="006739F5" w:rsidRPr="00AC72A7">
        <w:rPr>
          <w:rFonts w:ascii="Arial" w:hAnsi="Arial" w:cs="Arial"/>
          <w:sz w:val="20"/>
          <w:szCs w:val="20"/>
          <w:lang w:val="lv-LV"/>
        </w:rPr>
        <w:t xml:space="preserve"> mājaslapas </w:t>
      </w:r>
      <w:r w:rsidR="00BF2D6B" w:rsidRPr="00AC72A7">
        <w:rPr>
          <w:rFonts w:ascii="Arial" w:hAnsi="Arial" w:cs="Arial"/>
          <w:sz w:val="20"/>
          <w:szCs w:val="20"/>
          <w:lang w:val="lv-LV"/>
        </w:rPr>
        <w:t>lietotāju apmācības</w:t>
      </w:r>
      <w:r w:rsidR="006739F5" w:rsidRPr="00AC72A7">
        <w:rPr>
          <w:rFonts w:ascii="Arial" w:hAnsi="Arial" w:cs="Arial"/>
          <w:sz w:val="20"/>
          <w:szCs w:val="20"/>
          <w:lang w:val="lv-LV"/>
        </w:rPr>
        <w:t>;</w:t>
      </w:r>
    </w:p>
    <w:p w14:paraId="29612418" w14:textId="1DB05426" w:rsidR="00BF2D6B" w:rsidRPr="00AC72A7" w:rsidRDefault="000842F0" w:rsidP="00EE2638">
      <w:pPr>
        <w:pStyle w:val="ListParagraph"/>
        <w:numPr>
          <w:ilvl w:val="3"/>
          <w:numId w:val="4"/>
        </w:numPr>
        <w:spacing w:line="276" w:lineRule="auto"/>
        <w:ind w:left="851" w:hanging="851"/>
        <w:jc w:val="both"/>
        <w:rPr>
          <w:rFonts w:ascii="Arial" w:hAnsi="Arial" w:cs="Arial"/>
          <w:sz w:val="20"/>
          <w:szCs w:val="20"/>
          <w:lang w:val="lv-LV"/>
        </w:rPr>
      </w:pPr>
      <w:r>
        <w:rPr>
          <w:rFonts w:ascii="Arial" w:hAnsi="Arial" w:cs="Arial"/>
          <w:sz w:val="20"/>
          <w:szCs w:val="20"/>
          <w:lang w:val="lv-LV"/>
        </w:rPr>
        <w:t>i</w:t>
      </w:r>
      <w:r w:rsidR="36587AB8" w:rsidRPr="00AC72A7">
        <w:rPr>
          <w:rFonts w:ascii="Arial" w:hAnsi="Arial" w:cs="Arial"/>
          <w:sz w:val="20"/>
          <w:szCs w:val="20"/>
          <w:lang w:val="lv-LV"/>
        </w:rPr>
        <w:t>zmaiņu</w:t>
      </w:r>
      <w:r w:rsidR="001327E1" w:rsidRPr="00AC72A7">
        <w:rPr>
          <w:rFonts w:ascii="Arial" w:hAnsi="Arial" w:cs="Arial"/>
          <w:sz w:val="20"/>
          <w:szCs w:val="20"/>
          <w:lang w:val="lv-LV"/>
        </w:rPr>
        <w:t xml:space="preserve"> pieprasījumu realizācija</w:t>
      </w:r>
      <w:r w:rsidR="005873BE" w:rsidRPr="00AC72A7">
        <w:rPr>
          <w:rFonts w:ascii="Arial" w:hAnsi="Arial" w:cs="Arial"/>
          <w:sz w:val="20"/>
          <w:szCs w:val="20"/>
          <w:lang w:val="lv-LV"/>
        </w:rPr>
        <w:t xml:space="preserve"> (līdz </w:t>
      </w:r>
      <w:r w:rsidR="00681952" w:rsidRPr="00AC72A7">
        <w:rPr>
          <w:rFonts w:ascii="Arial" w:hAnsi="Arial" w:cs="Arial"/>
          <w:sz w:val="20"/>
          <w:szCs w:val="20"/>
          <w:lang w:val="lv-LV"/>
        </w:rPr>
        <w:t>50 cilvēkstundām)</w:t>
      </w:r>
      <w:r w:rsidR="00AD0771" w:rsidRPr="00AC72A7">
        <w:rPr>
          <w:rFonts w:ascii="Arial" w:hAnsi="Arial" w:cs="Arial"/>
          <w:sz w:val="20"/>
          <w:szCs w:val="20"/>
          <w:lang w:val="lv-LV"/>
        </w:rPr>
        <w:t xml:space="preserve">, </w:t>
      </w:r>
      <w:r w:rsidR="005B4DF9" w:rsidRPr="00AC72A7">
        <w:rPr>
          <w:rFonts w:ascii="Arial" w:hAnsi="Arial" w:cs="Arial"/>
          <w:sz w:val="20"/>
          <w:szCs w:val="20"/>
          <w:lang w:val="lv-LV"/>
        </w:rPr>
        <w:t>ja tādi tiks pasūtīti</w:t>
      </w:r>
      <w:r w:rsidR="002F56D1" w:rsidRPr="00AC72A7">
        <w:rPr>
          <w:rFonts w:ascii="Arial" w:hAnsi="Arial" w:cs="Arial"/>
          <w:sz w:val="20"/>
          <w:szCs w:val="20"/>
          <w:lang w:val="lv-LV"/>
        </w:rPr>
        <w:t xml:space="preserve"> mājaslapas</w:t>
      </w:r>
      <w:r w:rsidR="005B4DF9" w:rsidRPr="00AC72A7">
        <w:rPr>
          <w:rFonts w:ascii="Arial" w:hAnsi="Arial" w:cs="Arial"/>
          <w:sz w:val="20"/>
          <w:szCs w:val="20"/>
          <w:lang w:val="lv-LV"/>
        </w:rPr>
        <w:t xml:space="preserve"> izstrādes laikā</w:t>
      </w:r>
      <w:r w:rsidR="006739F5" w:rsidRPr="00AC72A7">
        <w:rPr>
          <w:rFonts w:ascii="Arial" w:hAnsi="Arial" w:cs="Arial"/>
          <w:sz w:val="20"/>
          <w:szCs w:val="20"/>
          <w:lang w:val="lv-LV"/>
        </w:rPr>
        <w:t>.</w:t>
      </w:r>
    </w:p>
    <w:p w14:paraId="5A6FCF42" w14:textId="1F81D9F2" w:rsidR="00AD51DE" w:rsidRPr="00AC72A7" w:rsidRDefault="008968B9"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līguma</w:t>
      </w:r>
      <w:r w:rsidR="001F51BE" w:rsidRPr="00AC72A7">
        <w:rPr>
          <w:rFonts w:ascii="Arial" w:hAnsi="Arial" w:cs="Arial"/>
          <w:sz w:val="20"/>
          <w:szCs w:val="20"/>
          <w:u w:val="single"/>
          <w:lang w:val="lv-LV"/>
        </w:rPr>
        <w:t xml:space="preserve"> </w:t>
      </w:r>
      <w:r w:rsidR="00A2123F" w:rsidRPr="00AC72A7">
        <w:rPr>
          <w:rFonts w:ascii="Arial" w:hAnsi="Arial" w:cs="Arial"/>
          <w:sz w:val="20"/>
          <w:szCs w:val="20"/>
          <w:u w:val="single"/>
          <w:lang w:val="lv-LV"/>
        </w:rPr>
        <w:t xml:space="preserve">darbības </w:t>
      </w:r>
      <w:r w:rsidR="00DE11D5" w:rsidRPr="00AC72A7">
        <w:rPr>
          <w:rFonts w:ascii="Arial" w:hAnsi="Arial" w:cs="Arial"/>
          <w:sz w:val="20"/>
          <w:szCs w:val="20"/>
          <w:u w:val="single"/>
          <w:lang w:val="lv-LV"/>
        </w:rPr>
        <w:t>termiņš</w:t>
      </w:r>
      <w:r w:rsidR="00AD51DE" w:rsidRPr="00582B3D">
        <w:rPr>
          <w:rFonts w:ascii="Arial" w:hAnsi="Arial" w:cs="Arial"/>
          <w:sz w:val="20"/>
          <w:szCs w:val="20"/>
          <w:lang w:val="lv-LV"/>
        </w:rPr>
        <w:t>:</w:t>
      </w:r>
      <w:r w:rsidR="00641E3D" w:rsidRPr="00582B3D">
        <w:rPr>
          <w:rFonts w:ascii="Arial" w:hAnsi="Arial" w:cs="Arial"/>
          <w:sz w:val="20"/>
          <w:szCs w:val="20"/>
          <w:lang w:val="lv-LV"/>
        </w:rPr>
        <w:t xml:space="preserve"> </w:t>
      </w:r>
      <w:r w:rsidR="00D35BEE" w:rsidRPr="00582B3D">
        <w:rPr>
          <w:rFonts w:ascii="Arial" w:hAnsi="Arial" w:cs="Arial"/>
          <w:sz w:val="20"/>
          <w:szCs w:val="20"/>
          <w:lang w:val="lv-LV"/>
        </w:rPr>
        <w:t xml:space="preserve">līdz </w:t>
      </w:r>
      <w:r w:rsidR="00582B3D">
        <w:rPr>
          <w:rFonts w:ascii="Arial" w:hAnsi="Arial" w:cs="Arial"/>
          <w:sz w:val="20"/>
          <w:szCs w:val="20"/>
          <w:lang w:val="lv-LV"/>
        </w:rPr>
        <w:t xml:space="preserve">- ne vairāk kā 10 mēneši no līguma parakstīšanas dienas </w:t>
      </w:r>
      <w:r w:rsidR="00496265">
        <w:rPr>
          <w:rFonts w:ascii="Arial" w:hAnsi="Arial" w:cs="Arial"/>
          <w:sz w:val="20"/>
          <w:szCs w:val="20"/>
          <w:lang w:val="lv-LV"/>
        </w:rPr>
        <w:t xml:space="preserve">un saskaņā ar nolikuma 7.pielikumu; </w:t>
      </w:r>
    </w:p>
    <w:p w14:paraId="0E6EEBCC" w14:textId="4443018E" w:rsidR="00E21F2D" w:rsidRPr="00AC72A7" w:rsidRDefault="00B44B37"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 xml:space="preserve">piegādes </w:t>
      </w:r>
      <w:r w:rsidR="00AD51DE" w:rsidRPr="00AC72A7">
        <w:rPr>
          <w:rFonts w:ascii="Arial" w:hAnsi="Arial" w:cs="Arial"/>
          <w:sz w:val="20"/>
          <w:szCs w:val="20"/>
          <w:u w:val="single"/>
          <w:lang w:val="lv-LV"/>
        </w:rPr>
        <w:t>vieta</w:t>
      </w:r>
      <w:r w:rsidR="00AA0760" w:rsidRPr="00AC72A7">
        <w:rPr>
          <w:rFonts w:ascii="Arial" w:hAnsi="Arial" w:cs="Arial"/>
          <w:sz w:val="20"/>
          <w:szCs w:val="20"/>
          <w:u w:val="single"/>
          <w:lang w:val="lv-LV"/>
        </w:rPr>
        <w:t>:</w:t>
      </w:r>
      <w:r w:rsidR="00E21F2D" w:rsidRPr="00AC72A7">
        <w:rPr>
          <w:rFonts w:ascii="Arial" w:eastAsia="Calibri" w:hAnsi="Arial" w:cs="Arial"/>
          <w:sz w:val="20"/>
          <w:szCs w:val="20"/>
          <w:lang w:val="lv-LV"/>
        </w:rPr>
        <w:t xml:space="preserve">  </w:t>
      </w:r>
      <w:r w:rsidR="00384145" w:rsidRPr="00AC72A7">
        <w:rPr>
          <w:rFonts w:ascii="Arial" w:hAnsi="Arial" w:cs="Arial"/>
          <w:sz w:val="20"/>
          <w:szCs w:val="20"/>
          <w:lang w:val="lv-LV"/>
        </w:rPr>
        <w:t xml:space="preserve">VAS </w:t>
      </w:r>
      <w:r w:rsidR="008366DE" w:rsidRPr="00AC72A7">
        <w:rPr>
          <w:rFonts w:ascii="Arial" w:hAnsi="Arial" w:cs="Arial"/>
          <w:sz w:val="20"/>
          <w:szCs w:val="20"/>
          <w:lang w:val="lv-LV"/>
        </w:rPr>
        <w:t>“</w:t>
      </w:r>
      <w:r w:rsidR="00384145" w:rsidRPr="00AC72A7">
        <w:rPr>
          <w:rFonts w:ascii="Arial" w:hAnsi="Arial" w:cs="Arial"/>
          <w:sz w:val="20"/>
          <w:szCs w:val="20"/>
          <w:lang w:val="lv-LV"/>
        </w:rPr>
        <w:t>Latvijas dzelzceļš”, Gogoļa ielā 3, Rīgā, LV-1547</w:t>
      </w:r>
      <w:r w:rsidR="005D3EF3" w:rsidRPr="00AC72A7">
        <w:rPr>
          <w:rFonts w:ascii="Arial" w:hAnsi="Arial" w:cs="Arial"/>
          <w:sz w:val="20"/>
          <w:szCs w:val="20"/>
          <w:lang w:val="lv-LV"/>
        </w:rPr>
        <w:t>, Latvija.</w:t>
      </w:r>
    </w:p>
    <w:p w14:paraId="5058BC43" w14:textId="77777777" w:rsidR="00AD51DE" w:rsidRPr="00AC72A7" w:rsidRDefault="005D3EF3"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g</w:t>
      </w:r>
      <w:r w:rsidR="00641E3D" w:rsidRPr="00AC72A7">
        <w:rPr>
          <w:rFonts w:ascii="Arial" w:hAnsi="Arial" w:cs="Arial"/>
          <w:sz w:val="20"/>
          <w:szCs w:val="20"/>
          <w:lang w:val="lv-LV"/>
        </w:rPr>
        <w:t>arantijas uzturēšanas saistības: 12 mēneš</w:t>
      </w:r>
      <w:r w:rsidRPr="00AC72A7">
        <w:rPr>
          <w:rFonts w:ascii="Arial" w:hAnsi="Arial" w:cs="Arial"/>
          <w:sz w:val="20"/>
          <w:szCs w:val="20"/>
          <w:lang w:val="lv-LV"/>
        </w:rPr>
        <w:t>i no abpusējas</w:t>
      </w:r>
      <w:r w:rsidR="00F9180A" w:rsidRPr="00AC72A7">
        <w:rPr>
          <w:rFonts w:ascii="Arial" w:hAnsi="Arial" w:cs="Arial"/>
          <w:sz w:val="20"/>
          <w:szCs w:val="20"/>
          <w:lang w:val="lv-LV"/>
        </w:rPr>
        <w:t xml:space="preserve"> </w:t>
      </w:r>
      <w:r w:rsidRPr="00AC72A7">
        <w:rPr>
          <w:rFonts w:ascii="Arial" w:hAnsi="Arial" w:cs="Arial"/>
          <w:sz w:val="20"/>
          <w:szCs w:val="20"/>
          <w:lang w:val="lv-LV"/>
        </w:rPr>
        <w:t>nodošanas-pieņemšanas akta parakstīšanas dienas</w:t>
      </w:r>
      <w:r w:rsidR="00754648" w:rsidRPr="00AC72A7">
        <w:rPr>
          <w:rFonts w:ascii="Arial" w:hAnsi="Arial" w:cs="Arial"/>
          <w:sz w:val="20"/>
          <w:szCs w:val="20"/>
          <w:lang w:val="lv-LV"/>
        </w:rPr>
        <w:t>;</w:t>
      </w:r>
    </w:p>
    <w:p w14:paraId="773B374B" w14:textId="599F6D7D" w:rsidR="001468AD" w:rsidRPr="00AC72A7" w:rsidRDefault="00444994"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sistēmas </w:t>
      </w:r>
      <w:r w:rsidR="001468AD" w:rsidRPr="00AC72A7">
        <w:rPr>
          <w:rFonts w:ascii="Arial" w:hAnsi="Arial" w:cs="Arial"/>
          <w:sz w:val="20"/>
          <w:szCs w:val="20"/>
          <w:lang w:val="lv-LV"/>
        </w:rPr>
        <w:t>tehniskais atbalsts</w:t>
      </w:r>
      <w:r w:rsidR="00126B79" w:rsidRPr="00AC72A7">
        <w:rPr>
          <w:rFonts w:ascii="Arial" w:hAnsi="Arial" w:cs="Arial"/>
          <w:sz w:val="20"/>
          <w:szCs w:val="20"/>
          <w:lang w:val="lv-LV"/>
        </w:rPr>
        <w:t xml:space="preserve"> un garantija</w:t>
      </w:r>
      <w:r w:rsidR="00BF2D6B" w:rsidRPr="00AC72A7">
        <w:rPr>
          <w:rFonts w:ascii="Arial" w:hAnsi="Arial" w:cs="Arial"/>
          <w:sz w:val="20"/>
          <w:szCs w:val="20"/>
          <w:lang w:val="lv-LV"/>
        </w:rPr>
        <w:t xml:space="preserve">: </w:t>
      </w:r>
      <w:r w:rsidR="00126B79" w:rsidRPr="00AC72A7">
        <w:rPr>
          <w:rFonts w:ascii="Arial" w:hAnsi="Arial" w:cs="Arial"/>
          <w:sz w:val="20"/>
          <w:szCs w:val="20"/>
          <w:lang w:val="lv-LV"/>
        </w:rPr>
        <w:t xml:space="preserve">atbilstoši Tehniskās specifikācijas </w:t>
      </w:r>
      <w:r w:rsidR="00961FD5" w:rsidRPr="00AC72A7">
        <w:rPr>
          <w:rFonts w:ascii="Arial" w:hAnsi="Arial" w:cs="Arial"/>
          <w:sz w:val="20"/>
          <w:szCs w:val="20"/>
          <w:lang w:val="lv-LV"/>
        </w:rPr>
        <w:t>9.8.</w:t>
      </w:r>
      <w:r w:rsidR="00167766" w:rsidRPr="00AC72A7">
        <w:rPr>
          <w:rFonts w:ascii="Arial" w:hAnsi="Arial" w:cs="Arial"/>
          <w:sz w:val="20"/>
          <w:szCs w:val="20"/>
          <w:lang w:val="lv-LV"/>
        </w:rPr>
        <w:t xml:space="preserve"> un 9.9</w:t>
      </w:r>
      <w:r w:rsidR="00A70F4B" w:rsidRPr="00AC72A7">
        <w:rPr>
          <w:rFonts w:ascii="Arial" w:hAnsi="Arial" w:cs="Arial"/>
          <w:sz w:val="20"/>
          <w:szCs w:val="20"/>
          <w:lang w:val="lv-LV"/>
        </w:rPr>
        <w:t>.</w:t>
      </w:r>
      <w:r w:rsidR="00126B79" w:rsidRPr="00AC72A7">
        <w:rPr>
          <w:rFonts w:ascii="Arial" w:hAnsi="Arial" w:cs="Arial"/>
          <w:sz w:val="20"/>
          <w:szCs w:val="20"/>
          <w:lang w:val="lv-LV"/>
        </w:rPr>
        <w:t xml:space="preserve"> sadaļai;</w:t>
      </w:r>
    </w:p>
    <w:p w14:paraId="35C53A19" w14:textId="12D6E5A7" w:rsidR="00AD51DE" w:rsidRPr="00AC72A7" w:rsidRDefault="00AD51DE"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samaksas nosacījumi</w:t>
      </w:r>
      <w:r w:rsidRPr="00AC72A7">
        <w:rPr>
          <w:rFonts w:ascii="Arial" w:hAnsi="Arial" w:cs="Arial"/>
          <w:sz w:val="20"/>
          <w:szCs w:val="20"/>
          <w:lang w:val="lv-LV"/>
        </w:rPr>
        <w:t xml:space="preserve">: </w:t>
      </w:r>
      <w:r w:rsidR="005D3EF3" w:rsidRPr="00AC72A7">
        <w:rPr>
          <w:rFonts w:ascii="Arial" w:hAnsi="Arial" w:cs="Arial"/>
          <w:sz w:val="20"/>
          <w:szCs w:val="20"/>
          <w:lang w:val="lv-LV"/>
        </w:rPr>
        <w:t xml:space="preserve">samaksa tiek veikta pa daļām </w:t>
      </w:r>
      <w:r w:rsidR="00582B3D" w:rsidRPr="00AC72A7">
        <w:rPr>
          <w:rFonts w:ascii="Arial" w:hAnsi="Arial" w:cs="Arial"/>
          <w:sz w:val="20"/>
          <w:szCs w:val="20"/>
          <w:lang w:val="lv-LV"/>
        </w:rPr>
        <w:t xml:space="preserve"> </w:t>
      </w:r>
      <w:r w:rsidR="000842F0" w:rsidDel="00582B3D">
        <w:rPr>
          <w:rFonts w:ascii="Arial" w:hAnsi="Arial" w:cs="Arial"/>
          <w:sz w:val="20"/>
          <w:szCs w:val="20"/>
          <w:lang w:val="lv-LV"/>
        </w:rPr>
        <w:t>3</w:t>
      </w:r>
      <w:r w:rsidR="005D3EF3" w:rsidRPr="00AC72A7" w:rsidDel="00582B3D">
        <w:rPr>
          <w:rFonts w:ascii="Arial" w:hAnsi="Arial" w:cs="Arial"/>
          <w:sz w:val="20"/>
          <w:szCs w:val="20"/>
          <w:lang w:val="lv-LV"/>
        </w:rPr>
        <w:t>0</w:t>
      </w:r>
      <w:r w:rsidRPr="00AC72A7">
        <w:rPr>
          <w:rFonts w:ascii="Arial" w:hAnsi="Arial" w:cs="Arial"/>
          <w:sz w:val="20"/>
          <w:szCs w:val="20"/>
          <w:lang w:val="lv-LV"/>
        </w:rPr>
        <w:t xml:space="preserve"> kalendāro dienu laikā </w:t>
      </w:r>
      <w:r w:rsidR="005D3EF3" w:rsidRPr="00AC72A7">
        <w:rPr>
          <w:rFonts w:ascii="Arial" w:hAnsi="Arial" w:cs="Arial"/>
          <w:sz w:val="20"/>
          <w:szCs w:val="20"/>
          <w:lang w:val="lv-LV"/>
        </w:rPr>
        <w:t>saskaņā ar iepirkuma līgumā noteikto formu un kārtību</w:t>
      </w:r>
      <w:r w:rsidR="00FF0F9A" w:rsidRPr="00AC72A7">
        <w:rPr>
          <w:rFonts w:ascii="Arial" w:hAnsi="Arial" w:cs="Arial"/>
          <w:sz w:val="20"/>
          <w:szCs w:val="20"/>
          <w:lang w:val="lv-LV"/>
        </w:rPr>
        <w:t>;</w:t>
      </w:r>
    </w:p>
    <w:p w14:paraId="6A52A2AD" w14:textId="77777777" w:rsidR="000C479B" w:rsidRPr="00CD62B6" w:rsidRDefault="000C479B" w:rsidP="009857A9">
      <w:pPr>
        <w:pStyle w:val="ListParagraph"/>
        <w:spacing w:line="276" w:lineRule="auto"/>
        <w:ind w:left="567"/>
        <w:jc w:val="both"/>
        <w:rPr>
          <w:rFonts w:ascii="Arial" w:hAnsi="Arial" w:cs="Arial"/>
          <w:sz w:val="12"/>
          <w:szCs w:val="12"/>
          <w:lang w:val="lv-LV"/>
        </w:rPr>
      </w:pPr>
    </w:p>
    <w:p w14:paraId="7F37BFA1" w14:textId="455A1CED" w:rsidR="004C2D00" w:rsidRPr="00AC72A7" w:rsidRDefault="00F86B9C" w:rsidP="009857A9">
      <w:pPr>
        <w:pStyle w:val="ListParagraph"/>
        <w:numPr>
          <w:ilvl w:val="1"/>
          <w:numId w:val="4"/>
        </w:numPr>
        <w:spacing w:line="276" w:lineRule="auto"/>
        <w:ind w:left="567" w:hanging="567"/>
        <w:jc w:val="both"/>
        <w:rPr>
          <w:rFonts w:ascii="Arial" w:hAnsi="Arial" w:cs="Arial"/>
          <w:b/>
          <w:color w:val="FF0000"/>
          <w:sz w:val="20"/>
          <w:szCs w:val="20"/>
          <w:u w:val="single"/>
          <w:lang w:val="lv-LV"/>
        </w:rPr>
      </w:pPr>
      <w:r w:rsidRPr="00AC72A7">
        <w:rPr>
          <w:rFonts w:ascii="Arial" w:hAnsi="Arial" w:cs="Arial"/>
          <w:sz w:val="20"/>
          <w:szCs w:val="20"/>
          <w:u w:val="single"/>
          <w:lang w:val="lv-LV"/>
        </w:rPr>
        <w:t>p</w:t>
      </w:r>
      <w:r w:rsidR="00B47A76" w:rsidRPr="00AC72A7">
        <w:rPr>
          <w:rFonts w:ascii="Arial" w:hAnsi="Arial" w:cs="Arial"/>
          <w:sz w:val="20"/>
          <w:szCs w:val="20"/>
          <w:u w:val="single"/>
          <w:lang w:val="lv-LV"/>
        </w:rPr>
        <w:t>asūtītājs</w:t>
      </w:r>
      <w:r w:rsidR="00AD51DE" w:rsidRPr="00AC72A7">
        <w:rPr>
          <w:rFonts w:ascii="Arial" w:hAnsi="Arial" w:cs="Arial"/>
          <w:sz w:val="20"/>
          <w:szCs w:val="20"/>
          <w:u w:val="single"/>
          <w:lang w:val="lv-LV"/>
        </w:rPr>
        <w:t xml:space="preserve"> ir tiesīgs finansiālu vai citu apsvērumu dēļ palielināt vai samazināt sarunu procedūras priekšmeta apjomu un līguma kopējo summu</w:t>
      </w:r>
      <w:r w:rsidR="00C7517A" w:rsidRPr="00AC72A7">
        <w:rPr>
          <w:rFonts w:ascii="Arial" w:hAnsi="Arial" w:cs="Arial"/>
          <w:sz w:val="20"/>
          <w:szCs w:val="20"/>
          <w:u w:val="single"/>
          <w:lang w:val="lv-LV"/>
        </w:rPr>
        <w:t>;</w:t>
      </w:r>
    </w:p>
    <w:p w14:paraId="18BF7C33" w14:textId="77777777" w:rsidR="000C479B" w:rsidRPr="00CD62B6" w:rsidRDefault="000C479B" w:rsidP="009857A9">
      <w:pPr>
        <w:pStyle w:val="ListParagraph"/>
        <w:spacing w:line="276" w:lineRule="auto"/>
        <w:ind w:left="567"/>
        <w:jc w:val="both"/>
        <w:rPr>
          <w:rFonts w:ascii="Arial" w:hAnsi="Arial" w:cs="Arial"/>
          <w:b/>
          <w:color w:val="FF0000"/>
          <w:sz w:val="12"/>
          <w:szCs w:val="12"/>
          <w:u w:val="single"/>
          <w:lang w:val="lv-LV"/>
        </w:rPr>
      </w:pPr>
    </w:p>
    <w:p w14:paraId="4F14D915" w14:textId="0C31AE4C" w:rsidR="00F40271" w:rsidRPr="00F40271" w:rsidRDefault="000C479B" w:rsidP="00F40271">
      <w:pPr>
        <w:pStyle w:val="ListParagraph"/>
        <w:numPr>
          <w:ilvl w:val="1"/>
          <w:numId w:val="4"/>
        </w:numPr>
        <w:spacing w:line="276" w:lineRule="auto"/>
        <w:ind w:left="567" w:hanging="567"/>
        <w:jc w:val="both"/>
        <w:rPr>
          <w:rFonts w:ascii="Arial" w:hAnsi="Arial" w:cs="Arial"/>
          <w:color w:val="FF0000"/>
          <w:sz w:val="20"/>
          <w:szCs w:val="20"/>
          <w:lang w:val="lv-LV"/>
        </w:rPr>
      </w:pPr>
      <w:r w:rsidRPr="00AC72A7">
        <w:rPr>
          <w:rFonts w:ascii="Arial" w:hAnsi="Arial" w:cs="Arial"/>
          <w:sz w:val="20"/>
          <w:szCs w:val="20"/>
          <w:lang w:val="lv-LV"/>
        </w:rPr>
        <w:lastRenderedPageBreak/>
        <w:t xml:space="preserve">pieejamie līdzekļi iepirkuma līguma </w:t>
      </w:r>
      <w:r w:rsidRPr="00B82276">
        <w:rPr>
          <w:rFonts w:ascii="Arial" w:hAnsi="Arial" w:cs="Arial"/>
          <w:sz w:val="20"/>
          <w:szCs w:val="20"/>
          <w:lang w:val="lv-LV"/>
        </w:rPr>
        <w:t xml:space="preserve">izpildei: </w:t>
      </w:r>
      <w:r w:rsidR="009F3B75">
        <w:rPr>
          <w:rFonts w:ascii="Arial" w:hAnsi="Arial" w:cs="Arial"/>
          <w:sz w:val="20"/>
          <w:szCs w:val="20"/>
          <w:lang w:val="lv-LV"/>
        </w:rPr>
        <w:t>96</w:t>
      </w:r>
      <w:r w:rsidR="00F9180A" w:rsidRPr="00B82276">
        <w:rPr>
          <w:rFonts w:ascii="Arial" w:eastAsia="Calibri" w:hAnsi="Arial" w:cs="Arial"/>
          <w:sz w:val="20"/>
          <w:szCs w:val="20"/>
          <w:lang w:val="lv-LV"/>
        </w:rPr>
        <w:t> 000</w:t>
      </w:r>
      <w:r w:rsidR="00C7517A" w:rsidRPr="00B82276">
        <w:rPr>
          <w:rFonts w:ascii="Arial" w:eastAsia="Calibri" w:hAnsi="Arial" w:cs="Arial"/>
          <w:sz w:val="20"/>
          <w:szCs w:val="20"/>
          <w:lang w:val="lv-LV"/>
        </w:rPr>
        <w:t xml:space="preserve"> EUR bez PVN.</w:t>
      </w:r>
    </w:p>
    <w:p w14:paraId="6DD8DBCF" w14:textId="77777777" w:rsidR="00F40271" w:rsidRPr="00F40271" w:rsidRDefault="00F40271" w:rsidP="00F40271">
      <w:pPr>
        <w:pStyle w:val="ListParagraph"/>
        <w:rPr>
          <w:rFonts w:ascii="Arial" w:hAnsi="Arial" w:cs="Arial"/>
          <w:sz w:val="20"/>
          <w:szCs w:val="20"/>
          <w:lang w:val="lv-LV"/>
        </w:rPr>
      </w:pPr>
    </w:p>
    <w:p w14:paraId="526E3A97" w14:textId="6E3DACA3" w:rsidR="00F40271" w:rsidRPr="00F40271" w:rsidRDefault="00F40271" w:rsidP="00F40271">
      <w:pPr>
        <w:pStyle w:val="ListParagraph"/>
        <w:numPr>
          <w:ilvl w:val="1"/>
          <w:numId w:val="4"/>
        </w:numPr>
        <w:spacing w:line="276" w:lineRule="auto"/>
        <w:ind w:left="567" w:hanging="567"/>
        <w:jc w:val="both"/>
        <w:rPr>
          <w:rFonts w:ascii="Arial" w:hAnsi="Arial" w:cs="Arial"/>
          <w:sz w:val="20"/>
          <w:szCs w:val="20"/>
          <w:lang w:val="lv-LV"/>
        </w:rPr>
      </w:pPr>
      <w:r w:rsidRPr="00F40271">
        <w:rPr>
          <w:rFonts w:ascii="Arial" w:hAnsi="Arial" w:cs="Arial"/>
          <w:sz w:val="20"/>
          <w:szCs w:val="20"/>
          <w:lang w:val="lv-LV"/>
        </w:rPr>
        <w:t xml:space="preserve">CPV kods: 72413000-8 </w:t>
      </w:r>
      <w:r w:rsidRPr="00F40271">
        <w:rPr>
          <w:rFonts w:ascii="Arial" w:hAnsi="Arial" w:cs="Arial"/>
          <w:sz w:val="20"/>
          <w:szCs w:val="20"/>
          <w:lang w:val="lv-LV" w:eastAsia="lv-LV"/>
        </w:rPr>
        <w:t>Globālā tīmekļa WWW lapu projektēšanas pakalpojumi.</w:t>
      </w:r>
    </w:p>
    <w:p w14:paraId="4AFD22A7" w14:textId="14E4976B" w:rsidR="00F9180A" w:rsidRDefault="00F9180A" w:rsidP="009857A9">
      <w:pPr>
        <w:pStyle w:val="ListParagraph"/>
        <w:spacing w:line="276" w:lineRule="auto"/>
        <w:ind w:left="426"/>
        <w:jc w:val="both"/>
        <w:rPr>
          <w:rFonts w:ascii="Arial" w:hAnsi="Arial" w:cs="Arial"/>
          <w:color w:val="FF0000"/>
          <w:sz w:val="20"/>
          <w:szCs w:val="20"/>
          <w:lang w:val="lv-LV"/>
        </w:rPr>
      </w:pPr>
    </w:p>
    <w:p w14:paraId="2091928E" w14:textId="77777777" w:rsidR="00B34FB2" w:rsidRPr="00AC72A7" w:rsidRDefault="00B34FB2" w:rsidP="009857A9">
      <w:pPr>
        <w:pStyle w:val="ListParagraph"/>
        <w:spacing w:line="276" w:lineRule="auto"/>
        <w:ind w:left="426"/>
        <w:jc w:val="both"/>
        <w:rPr>
          <w:rFonts w:ascii="Arial" w:hAnsi="Arial" w:cs="Arial"/>
          <w:color w:val="FF0000"/>
          <w:sz w:val="20"/>
          <w:szCs w:val="20"/>
          <w:lang w:val="lv-LV"/>
        </w:rPr>
      </w:pPr>
    </w:p>
    <w:p w14:paraId="6C272BAB" w14:textId="77777777" w:rsidR="00AD51DE" w:rsidRPr="00A25E2C" w:rsidRDefault="00AD51DE" w:rsidP="009857A9">
      <w:pPr>
        <w:numPr>
          <w:ilvl w:val="0"/>
          <w:numId w:val="4"/>
        </w:numPr>
        <w:spacing w:line="276" w:lineRule="auto"/>
        <w:jc w:val="center"/>
        <w:rPr>
          <w:rFonts w:ascii="Arial" w:hAnsi="Arial" w:cs="Arial"/>
          <w:b/>
          <w:sz w:val="20"/>
          <w:szCs w:val="20"/>
          <w:lang w:val="lv-LV"/>
        </w:rPr>
      </w:pPr>
      <w:r w:rsidRPr="00A25E2C">
        <w:rPr>
          <w:rFonts w:ascii="Arial" w:hAnsi="Arial" w:cs="Arial"/>
          <w:b/>
          <w:sz w:val="20"/>
          <w:szCs w:val="20"/>
          <w:lang w:val="lv-LV"/>
        </w:rPr>
        <w:t xml:space="preserve">PRETENDENTU </w:t>
      </w:r>
      <w:r w:rsidR="00671C14" w:rsidRPr="00A25E2C">
        <w:rPr>
          <w:rFonts w:ascii="Arial" w:hAnsi="Arial" w:cs="Arial"/>
          <w:b/>
          <w:sz w:val="20"/>
          <w:szCs w:val="20"/>
          <w:lang w:val="lv-LV"/>
        </w:rPr>
        <w:t xml:space="preserve">ATLASE - </w:t>
      </w:r>
      <w:r w:rsidRPr="00A25E2C">
        <w:rPr>
          <w:rFonts w:ascii="Arial" w:hAnsi="Arial" w:cs="Arial"/>
          <w:b/>
          <w:sz w:val="20"/>
          <w:szCs w:val="20"/>
          <w:lang w:val="lv-LV"/>
        </w:rPr>
        <w:t>IZSLĒGŠANAS NOTEIKUMI</w:t>
      </w:r>
      <w:r w:rsidR="00671C14" w:rsidRPr="00A25E2C">
        <w:rPr>
          <w:rFonts w:ascii="Arial" w:hAnsi="Arial" w:cs="Arial"/>
          <w:b/>
          <w:sz w:val="20"/>
          <w:szCs w:val="20"/>
          <w:lang w:val="lv-LV"/>
        </w:rPr>
        <w:t xml:space="preserve">, </w:t>
      </w:r>
      <w:r w:rsidR="00C70AFD" w:rsidRPr="00A25E2C">
        <w:rPr>
          <w:rFonts w:ascii="Arial" w:hAnsi="Arial" w:cs="Arial"/>
          <w:b/>
          <w:sz w:val="20"/>
          <w:szCs w:val="20"/>
          <w:lang w:val="lv-LV"/>
        </w:rPr>
        <w:t>KVALIFIKĀCIJAS PRASĪBAS</w:t>
      </w:r>
    </w:p>
    <w:p w14:paraId="35C33882" w14:textId="77777777" w:rsidR="000001D2" w:rsidRPr="00AC72A7" w:rsidRDefault="000001D2" w:rsidP="009857A9">
      <w:pPr>
        <w:spacing w:line="276" w:lineRule="auto"/>
        <w:ind w:left="426" w:hanging="426"/>
        <w:jc w:val="both"/>
        <w:rPr>
          <w:rFonts w:ascii="Arial" w:hAnsi="Arial" w:cs="Arial"/>
          <w:sz w:val="20"/>
          <w:szCs w:val="20"/>
          <w:lang w:val="lv-LV"/>
        </w:rPr>
      </w:pPr>
    </w:p>
    <w:p w14:paraId="1D5B9098" w14:textId="0E09C916" w:rsidR="000249A7" w:rsidRDefault="000249A7" w:rsidP="009857A9">
      <w:pPr>
        <w:spacing w:line="276" w:lineRule="auto"/>
        <w:jc w:val="both"/>
        <w:rPr>
          <w:rFonts w:ascii="Arial" w:hAnsi="Arial" w:cs="Arial"/>
          <w:i/>
          <w:iCs/>
          <w:sz w:val="20"/>
          <w:szCs w:val="20"/>
          <w:lang w:val="lv-LV"/>
        </w:rPr>
      </w:pPr>
      <w:r w:rsidRPr="00AC72A7">
        <w:rPr>
          <w:rFonts w:ascii="Arial" w:hAnsi="Arial" w:cs="Arial"/>
          <w:i/>
          <w:iCs/>
          <w:sz w:val="20"/>
          <w:szCs w:val="20"/>
          <w:lang w:val="lv-LV"/>
        </w:rPr>
        <w:t xml:space="preserve">skatīt nolikuma pielikumu Nr.1 </w:t>
      </w:r>
      <w:r w:rsidR="00B13D69" w:rsidRPr="00AC72A7">
        <w:rPr>
          <w:rFonts w:ascii="Arial" w:hAnsi="Arial" w:cs="Arial"/>
          <w:i/>
          <w:iCs/>
          <w:sz w:val="20"/>
          <w:szCs w:val="20"/>
          <w:lang w:val="lv-LV"/>
        </w:rPr>
        <w:t>“</w:t>
      </w:r>
      <w:r w:rsidRPr="00AC72A7">
        <w:rPr>
          <w:rFonts w:ascii="Arial" w:hAnsi="Arial" w:cs="Arial"/>
          <w:i/>
          <w:iCs/>
          <w:sz w:val="20"/>
          <w:szCs w:val="20"/>
          <w:lang w:val="lv-LV"/>
        </w:rPr>
        <w:t>Pretendentu atlase (izslēgšanas noteikumi, kvalifikācijas</w:t>
      </w:r>
      <w:r w:rsidR="00126B79" w:rsidRPr="00AC72A7">
        <w:rPr>
          <w:rFonts w:ascii="Arial" w:hAnsi="Arial" w:cs="Arial"/>
          <w:i/>
          <w:iCs/>
          <w:sz w:val="20"/>
          <w:szCs w:val="20"/>
          <w:lang w:val="lv-LV"/>
        </w:rPr>
        <w:t xml:space="preserve"> </w:t>
      </w:r>
      <w:r w:rsidRPr="00AC72A7">
        <w:rPr>
          <w:rFonts w:ascii="Arial" w:hAnsi="Arial" w:cs="Arial"/>
          <w:i/>
          <w:iCs/>
          <w:sz w:val="20"/>
          <w:szCs w:val="20"/>
          <w:lang w:val="lv-LV"/>
        </w:rPr>
        <w:t>prasības) / piedāvājumā iekļaujamā informācija un dokumenti”.</w:t>
      </w:r>
    </w:p>
    <w:p w14:paraId="28741135" w14:textId="77777777" w:rsidR="002B29D7" w:rsidRPr="00AC72A7" w:rsidRDefault="002B29D7" w:rsidP="009857A9">
      <w:pPr>
        <w:spacing w:line="276" w:lineRule="auto"/>
        <w:jc w:val="both"/>
        <w:rPr>
          <w:rFonts w:ascii="Arial" w:hAnsi="Arial" w:cs="Arial"/>
          <w:i/>
          <w:iCs/>
          <w:sz w:val="20"/>
          <w:szCs w:val="20"/>
          <w:lang w:val="lv-LV"/>
        </w:rPr>
      </w:pPr>
    </w:p>
    <w:p w14:paraId="57B3970D" w14:textId="34AE8CA9" w:rsidR="00171F74" w:rsidRPr="00AC72A7" w:rsidRDefault="00171F74" w:rsidP="009857A9">
      <w:pPr>
        <w:spacing w:line="276" w:lineRule="auto"/>
        <w:rPr>
          <w:rFonts w:ascii="Arial" w:hAnsi="Arial" w:cs="Arial"/>
          <w:b/>
          <w:sz w:val="20"/>
          <w:szCs w:val="20"/>
          <w:lang w:val="lv-LV"/>
        </w:rPr>
      </w:pPr>
    </w:p>
    <w:p w14:paraId="55BECDC5" w14:textId="4EDB8CC1" w:rsidR="00AD51DE" w:rsidRPr="00A25E2C" w:rsidRDefault="00AD51DE" w:rsidP="009857A9">
      <w:pPr>
        <w:numPr>
          <w:ilvl w:val="0"/>
          <w:numId w:val="4"/>
        </w:numPr>
        <w:spacing w:line="276" w:lineRule="auto"/>
        <w:jc w:val="center"/>
        <w:rPr>
          <w:rFonts w:ascii="Arial" w:hAnsi="Arial" w:cs="Arial"/>
          <w:b/>
          <w:sz w:val="20"/>
          <w:szCs w:val="20"/>
          <w:lang w:val="lv-LV"/>
        </w:rPr>
      </w:pPr>
      <w:r w:rsidRPr="00A25E2C">
        <w:rPr>
          <w:rFonts w:ascii="Arial" w:hAnsi="Arial" w:cs="Arial"/>
          <w:b/>
          <w:sz w:val="20"/>
          <w:szCs w:val="20"/>
          <w:lang w:val="lv-LV"/>
        </w:rPr>
        <w:t>PRETENDENTU PIEDĀVĀJUMU IZVĒRTĒŠANA</w:t>
      </w:r>
    </w:p>
    <w:p w14:paraId="02AB7CEA" w14:textId="77777777" w:rsidR="000E693A" w:rsidRPr="001F2802" w:rsidRDefault="000E693A" w:rsidP="009857A9">
      <w:pPr>
        <w:pStyle w:val="BodyText"/>
        <w:spacing w:line="276" w:lineRule="auto"/>
        <w:rPr>
          <w:rFonts w:ascii="Arial" w:hAnsi="Arial" w:cs="Arial"/>
          <w:sz w:val="20"/>
          <w:szCs w:val="20"/>
          <w:lang w:val="lv-LV"/>
        </w:rPr>
      </w:pPr>
    </w:p>
    <w:p w14:paraId="66775613" w14:textId="7B810BE1" w:rsidR="003D06D8" w:rsidRPr="00A63B57" w:rsidRDefault="00AD51DE" w:rsidP="009857A9">
      <w:pPr>
        <w:pStyle w:val="ListParagraph"/>
        <w:numPr>
          <w:ilvl w:val="1"/>
          <w:numId w:val="4"/>
        </w:numPr>
        <w:spacing w:line="276" w:lineRule="auto"/>
        <w:ind w:left="426" w:hanging="426"/>
        <w:jc w:val="both"/>
        <w:rPr>
          <w:rFonts w:ascii="Arial" w:hAnsi="Arial" w:cs="Arial"/>
          <w:sz w:val="20"/>
          <w:szCs w:val="20"/>
          <w:lang w:val="lv-LV"/>
        </w:rPr>
      </w:pPr>
      <w:r w:rsidRPr="001F2802">
        <w:rPr>
          <w:rFonts w:ascii="Arial" w:hAnsi="Arial" w:cs="Arial"/>
          <w:b/>
          <w:sz w:val="20"/>
          <w:szCs w:val="20"/>
          <w:lang w:val="lv-LV"/>
        </w:rPr>
        <w:t xml:space="preserve">Piedāvājumu izvēles kritērijs: </w:t>
      </w:r>
      <w:r w:rsidR="002C323D" w:rsidRPr="001F2802">
        <w:rPr>
          <w:rFonts w:ascii="Arial" w:hAnsi="Arial" w:cs="Arial"/>
          <w:sz w:val="20"/>
          <w:szCs w:val="20"/>
          <w:lang w:val="lv-LV"/>
        </w:rPr>
        <w:t xml:space="preserve">saimnieciski visizdevīgākais piedāvājums par sarunu procedūras priekšmetu kopumā, ņemot vērā </w:t>
      </w:r>
      <w:r w:rsidR="002C323D" w:rsidRPr="00A63B57">
        <w:rPr>
          <w:rFonts w:ascii="Arial" w:hAnsi="Arial" w:cs="Arial"/>
          <w:sz w:val="20"/>
          <w:szCs w:val="20"/>
          <w:lang w:val="lv-LV"/>
        </w:rPr>
        <w:t>izmaksas</w:t>
      </w:r>
      <w:r w:rsidR="001F2802" w:rsidRPr="00A63B57">
        <w:rPr>
          <w:rFonts w:ascii="Arial" w:hAnsi="Arial" w:cs="Arial"/>
          <w:sz w:val="20"/>
          <w:szCs w:val="20"/>
          <w:lang w:val="lv-LV"/>
        </w:rPr>
        <w:t>, izpildes termiņus</w:t>
      </w:r>
      <w:r w:rsidR="002C323D" w:rsidRPr="00A63B57">
        <w:rPr>
          <w:rFonts w:ascii="Arial" w:hAnsi="Arial" w:cs="Arial"/>
          <w:sz w:val="20"/>
          <w:szCs w:val="20"/>
          <w:lang w:val="lv-LV"/>
        </w:rPr>
        <w:t xml:space="preserve"> un kvalitātes kritērijus. </w:t>
      </w:r>
    </w:p>
    <w:p w14:paraId="0DA55C90" w14:textId="2351474B" w:rsidR="002C323D" w:rsidRPr="00A63B57" w:rsidRDefault="002C323D" w:rsidP="002C323D">
      <w:pPr>
        <w:pStyle w:val="ListParagraph"/>
        <w:spacing w:line="276" w:lineRule="auto"/>
        <w:ind w:left="426"/>
        <w:jc w:val="both"/>
        <w:rPr>
          <w:rFonts w:ascii="Arial" w:hAnsi="Arial" w:cs="Arial"/>
          <w:b/>
          <w:sz w:val="20"/>
          <w:szCs w:val="20"/>
          <w:lang w:val="lv-LV"/>
        </w:rPr>
      </w:pPr>
    </w:p>
    <w:p w14:paraId="0028DC9F" w14:textId="7B124D66" w:rsidR="001F2802" w:rsidRPr="00A63B57" w:rsidRDefault="001F2802" w:rsidP="002C323D">
      <w:pPr>
        <w:pStyle w:val="ListParagraph"/>
        <w:spacing w:line="276" w:lineRule="auto"/>
        <w:ind w:left="426"/>
        <w:jc w:val="both"/>
        <w:rPr>
          <w:rFonts w:ascii="Arial" w:hAnsi="Arial" w:cs="Arial"/>
          <w:bCs/>
          <w:sz w:val="20"/>
          <w:szCs w:val="20"/>
          <w:lang w:val="lv-LV"/>
        </w:rPr>
      </w:pPr>
      <w:r w:rsidRPr="00A63B57">
        <w:rPr>
          <w:rFonts w:ascii="Arial" w:hAnsi="Arial" w:cs="Arial"/>
          <w:bCs/>
          <w:sz w:val="20"/>
          <w:szCs w:val="20"/>
          <w:lang w:val="lv-LV"/>
        </w:rPr>
        <w:t xml:space="preserve">Saimnieciski izdevīgākais piedāvājums tiek noteikts pēc formulas:  </w:t>
      </w:r>
      <w:r w:rsidRPr="00A63B57">
        <w:rPr>
          <w:rFonts w:ascii="Arial" w:hAnsi="Arial" w:cs="Arial"/>
          <w:b/>
          <w:sz w:val="20"/>
          <w:szCs w:val="20"/>
          <w:lang w:val="lv-LV"/>
        </w:rPr>
        <w:t>K1+K2+K3</w:t>
      </w:r>
    </w:p>
    <w:p w14:paraId="7AF314AF" w14:textId="264A8E63" w:rsidR="002C323D" w:rsidRPr="001F2802" w:rsidRDefault="002C323D" w:rsidP="002C323D">
      <w:pPr>
        <w:pStyle w:val="ListParagraph"/>
        <w:spacing w:line="276" w:lineRule="auto"/>
        <w:ind w:left="426"/>
        <w:jc w:val="both"/>
        <w:rPr>
          <w:rFonts w:ascii="Arial" w:hAnsi="Arial" w:cs="Arial"/>
          <w:sz w:val="20"/>
          <w:szCs w:val="20"/>
          <w:lang w:val="lv-LV"/>
        </w:rPr>
      </w:pPr>
      <w:r w:rsidRPr="00A63B57">
        <w:rPr>
          <w:rFonts w:ascii="Arial" w:hAnsi="Arial" w:cs="Arial"/>
          <w:sz w:val="20"/>
          <w:szCs w:val="20"/>
          <w:lang w:val="lv-LV"/>
        </w:rPr>
        <w:t>Saimnieciski visizdevīgākā piedāvājuma vērtēšanas</w:t>
      </w:r>
      <w:r w:rsidRPr="001F2802">
        <w:rPr>
          <w:rFonts w:ascii="Arial" w:hAnsi="Arial" w:cs="Arial"/>
          <w:sz w:val="20"/>
          <w:szCs w:val="20"/>
          <w:lang w:val="lv-LV"/>
        </w:rPr>
        <w:t xml:space="preserve"> kritēriji, to skaitliskās vērtības un vērtēšanas metodika:</w:t>
      </w:r>
    </w:p>
    <w:p w14:paraId="13E8D7E2" w14:textId="5AD2DD0E" w:rsidR="00AD51DE" w:rsidRPr="00AC72A7" w:rsidRDefault="00DC735D" w:rsidP="009857A9">
      <w:pPr>
        <w:pStyle w:val="ListParagraph"/>
        <w:spacing w:line="276" w:lineRule="auto"/>
        <w:ind w:left="426"/>
        <w:jc w:val="both"/>
        <w:rPr>
          <w:rFonts w:ascii="Arial" w:hAnsi="Arial" w:cs="Arial"/>
          <w:sz w:val="20"/>
          <w:szCs w:val="20"/>
          <w:lang w:val="lv-LV"/>
        </w:rPr>
      </w:pPr>
      <w:r w:rsidRPr="00AC72A7">
        <w:rPr>
          <w:rFonts w:ascii="Arial" w:eastAsia="Courier New" w:hAnsi="Arial" w:cs="Arial"/>
          <w:sz w:val="20"/>
          <w:szCs w:val="20"/>
          <w:lang w:val="lv-LV" w:eastAsia="lv-LV"/>
        </w:rPr>
        <w:t xml:space="preserve"> </w:t>
      </w:r>
    </w:p>
    <w:tbl>
      <w:tblPr>
        <w:tblW w:w="9923" w:type="dxa"/>
        <w:tblInd w:w="-289" w:type="dxa"/>
        <w:tblBorders>
          <w:top w:val="single" w:sz="4" w:space="0" w:color="7F93A7"/>
          <w:bottom w:val="single" w:sz="4" w:space="0" w:color="7F93A7"/>
          <w:insideH w:val="single" w:sz="4" w:space="0" w:color="7F93A7"/>
        </w:tblBorders>
        <w:tblLayout w:type="fixed"/>
        <w:tblLook w:val="04A0" w:firstRow="1" w:lastRow="0" w:firstColumn="1" w:lastColumn="0" w:noHBand="0" w:noVBand="1"/>
      </w:tblPr>
      <w:tblGrid>
        <w:gridCol w:w="542"/>
        <w:gridCol w:w="3086"/>
        <w:gridCol w:w="1192"/>
        <w:gridCol w:w="5103"/>
      </w:tblGrid>
      <w:tr w:rsidR="001415F7" w:rsidRPr="001415F7" w14:paraId="348041B3" w14:textId="77777777" w:rsidTr="00FA3870">
        <w:trPr>
          <w:trHeight w:val="699"/>
          <w:tblHeader/>
        </w:trPr>
        <w:tc>
          <w:tcPr>
            <w:tcW w:w="542" w:type="dxa"/>
            <w:shd w:val="clear" w:color="auto" w:fill="7F93A7"/>
            <w:vAlign w:val="center"/>
          </w:tcPr>
          <w:p w14:paraId="1FC8AF03" w14:textId="77777777" w:rsidR="00050551" w:rsidRPr="001415F7" w:rsidRDefault="00050551" w:rsidP="009857A9">
            <w:pPr>
              <w:spacing w:line="276" w:lineRule="auto"/>
              <w:jc w:val="center"/>
              <w:rPr>
                <w:rFonts w:ascii="Arial" w:hAnsi="Arial" w:cs="Arial"/>
                <w:b/>
                <w:color w:val="FFFFFF" w:themeColor="background1"/>
                <w:sz w:val="18"/>
                <w:szCs w:val="18"/>
                <w:lang w:eastAsia="lv-LV"/>
              </w:rPr>
            </w:pPr>
            <w:r w:rsidRPr="001415F7">
              <w:rPr>
                <w:rFonts w:ascii="Arial" w:hAnsi="Arial" w:cs="Arial"/>
                <w:b/>
                <w:color w:val="FFFFFF" w:themeColor="background1"/>
                <w:sz w:val="18"/>
                <w:szCs w:val="18"/>
                <w:lang w:eastAsia="lv-LV"/>
              </w:rPr>
              <w:t>Nr.</w:t>
            </w:r>
          </w:p>
        </w:tc>
        <w:tc>
          <w:tcPr>
            <w:tcW w:w="3086" w:type="dxa"/>
            <w:shd w:val="clear" w:color="auto" w:fill="7F93A7"/>
            <w:vAlign w:val="center"/>
          </w:tcPr>
          <w:p w14:paraId="70EEBEE2" w14:textId="77777777" w:rsidR="00050551" w:rsidRPr="001415F7" w:rsidRDefault="00050551" w:rsidP="001415F7">
            <w:pPr>
              <w:spacing w:line="276" w:lineRule="auto"/>
              <w:rPr>
                <w:rFonts w:ascii="Arial" w:hAnsi="Arial" w:cs="Arial"/>
                <w:b/>
                <w:color w:val="FFFFFF" w:themeColor="background1"/>
                <w:sz w:val="18"/>
                <w:szCs w:val="18"/>
                <w:lang w:eastAsia="lv-LV"/>
              </w:rPr>
            </w:pPr>
            <w:proofErr w:type="spellStart"/>
            <w:r w:rsidRPr="001415F7">
              <w:rPr>
                <w:rFonts w:ascii="Arial" w:hAnsi="Arial" w:cs="Arial"/>
                <w:b/>
                <w:color w:val="FFFFFF" w:themeColor="background1"/>
                <w:sz w:val="18"/>
                <w:szCs w:val="18"/>
                <w:lang w:eastAsia="lv-LV"/>
              </w:rPr>
              <w:t>Kritērijs</w:t>
            </w:r>
            <w:proofErr w:type="spellEnd"/>
          </w:p>
        </w:tc>
        <w:tc>
          <w:tcPr>
            <w:tcW w:w="1192" w:type="dxa"/>
            <w:shd w:val="clear" w:color="auto" w:fill="7F93A7"/>
            <w:vAlign w:val="center"/>
          </w:tcPr>
          <w:p w14:paraId="121DD82B" w14:textId="77777777" w:rsidR="00050551" w:rsidRPr="001415F7" w:rsidRDefault="00050551" w:rsidP="009857A9">
            <w:pPr>
              <w:spacing w:line="276" w:lineRule="auto"/>
              <w:ind w:left="-113" w:right="-100"/>
              <w:jc w:val="center"/>
              <w:rPr>
                <w:rFonts w:ascii="Arial" w:hAnsi="Arial" w:cs="Arial"/>
                <w:b/>
                <w:color w:val="FFFFFF" w:themeColor="background1"/>
                <w:sz w:val="18"/>
                <w:szCs w:val="18"/>
                <w:lang w:eastAsia="lv-LV"/>
              </w:rPr>
            </w:pPr>
            <w:proofErr w:type="spellStart"/>
            <w:r w:rsidRPr="001415F7">
              <w:rPr>
                <w:rFonts w:ascii="Arial" w:hAnsi="Arial" w:cs="Arial"/>
                <w:b/>
                <w:color w:val="FFFFFF" w:themeColor="background1"/>
                <w:sz w:val="18"/>
                <w:szCs w:val="18"/>
                <w:lang w:eastAsia="lv-LV"/>
              </w:rPr>
              <w:t>Maksimālais</w:t>
            </w:r>
            <w:proofErr w:type="spellEnd"/>
            <w:r w:rsidRPr="001415F7">
              <w:rPr>
                <w:rFonts w:ascii="Arial" w:hAnsi="Arial" w:cs="Arial"/>
                <w:b/>
                <w:color w:val="FFFFFF" w:themeColor="background1"/>
                <w:sz w:val="18"/>
                <w:szCs w:val="18"/>
                <w:lang w:eastAsia="lv-LV"/>
              </w:rPr>
              <w:t xml:space="preserve"> </w:t>
            </w:r>
            <w:proofErr w:type="spellStart"/>
            <w:r w:rsidRPr="001415F7">
              <w:rPr>
                <w:rFonts w:ascii="Arial" w:hAnsi="Arial" w:cs="Arial"/>
                <w:b/>
                <w:color w:val="FFFFFF" w:themeColor="background1"/>
                <w:sz w:val="18"/>
                <w:szCs w:val="18"/>
                <w:lang w:eastAsia="lv-LV"/>
              </w:rPr>
              <w:t>punktu</w:t>
            </w:r>
            <w:proofErr w:type="spellEnd"/>
            <w:r w:rsidRPr="001415F7">
              <w:rPr>
                <w:rFonts w:ascii="Arial" w:hAnsi="Arial" w:cs="Arial"/>
                <w:b/>
                <w:color w:val="FFFFFF" w:themeColor="background1"/>
                <w:sz w:val="18"/>
                <w:szCs w:val="18"/>
                <w:lang w:eastAsia="lv-LV"/>
              </w:rPr>
              <w:t xml:space="preserve"> </w:t>
            </w:r>
            <w:proofErr w:type="spellStart"/>
            <w:r w:rsidRPr="001415F7">
              <w:rPr>
                <w:rFonts w:ascii="Arial" w:hAnsi="Arial" w:cs="Arial"/>
                <w:b/>
                <w:color w:val="FFFFFF" w:themeColor="background1"/>
                <w:sz w:val="18"/>
                <w:szCs w:val="18"/>
                <w:lang w:eastAsia="lv-LV"/>
              </w:rPr>
              <w:t>skaits</w:t>
            </w:r>
            <w:proofErr w:type="spellEnd"/>
          </w:p>
        </w:tc>
        <w:tc>
          <w:tcPr>
            <w:tcW w:w="5103" w:type="dxa"/>
            <w:shd w:val="clear" w:color="auto" w:fill="7F93A7"/>
            <w:vAlign w:val="center"/>
          </w:tcPr>
          <w:p w14:paraId="1DFAAB09" w14:textId="77777777" w:rsidR="00050551" w:rsidRPr="001415F7" w:rsidRDefault="00050551" w:rsidP="009857A9">
            <w:pPr>
              <w:spacing w:line="276" w:lineRule="auto"/>
              <w:jc w:val="center"/>
              <w:rPr>
                <w:rFonts w:ascii="Arial" w:hAnsi="Arial" w:cs="Arial"/>
                <w:color w:val="FFFFFF" w:themeColor="background1"/>
                <w:sz w:val="18"/>
                <w:szCs w:val="18"/>
                <w:lang w:eastAsia="lv-LV"/>
              </w:rPr>
            </w:pPr>
            <w:proofErr w:type="spellStart"/>
            <w:r w:rsidRPr="001415F7">
              <w:rPr>
                <w:rFonts w:ascii="Arial" w:hAnsi="Arial" w:cs="Arial"/>
                <w:b/>
                <w:color w:val="FFFFFF" w:themeColor="background1"/>
                <w:sz w:val="18"/>
                <w:szCs w:val="18"/>
              </w:rPr>
              <w:t>Vērtēšanas</w:t>
            </w:r>
            <w:proofErr w:type="spellEnd"/>
            <w:r w:rsidRPr="001415F7">
              <w:rPr>
                <w:rFonts w:ascii="Arial" w:hAnsi="Arial" w:cs="Arial"/>
                <w:b/>
                <w:color w:val="FFFFFF" w:themeColor="background1"/>
                <w:sz w:val="18"/>
                <w:szCs w:val="18"/>
              </w:rPr>
              <w:t xml:space="preserve"> </w:t>
            </w:r>
            <w:proofErr w:type="spellStart"/>
            <w:r w:rsidRPr="001415F7">
              <w:rPr>
                <w:rFonts w:ascii="Arial" w:hAnsi="Arial" w:cs="Arial"/>
                <w:b/>
                <w:color w:val="FFFFFF" w:themeColor="background1"/>
                <w:sz w:val="18"/>
                <w:szCs w:val="18"/>
              </w:rPr>
              <w:t>metode</w:t>
            </w:r>
            <w:proofErr w:type="spellEnd"/>
          </w:p>
        </w:tc>
      </w:tr>
      <w:tr w:rsidR="003D06D8" w:rsidRPr="002E0F2A" w14:paraId="5E081BAA" w14:textId="77777777" w:rsidTr="002B29D7">
        <w:trPr>
          <w:trHeight w:val="1191"/>
        </w:trPr>
        <w:tc>
          <w:tcPr>
            <w:tcW w:w="542" w:type="dxa"/>
            <w:shd w:val="clear" w:color="auto" w:fill="auto"/>
          </w:tcPr>
          <w:p w14:paraId="3CDD6B28" w14:textId="77777777" w:rsidR="00050551" w:rsidRPr="00AC72A7" w:rsidRDefault="00050551" w:rsidP="009857A9">
            <w:pPr>
              <w:spacing w:line="276" w:lineRule="auto"/>
              <w:rPr>
                <w:rFonts w:ascii="Arial" w:hAnsi="Arial" w:cs="Arial"/>
                <w:b/>
                <w:sz w:val="20"/>
                <w:szCs w:val="20"/>
                <w:lang w:eastAsia="lv-LV"/>
              </w:rPr>
            </w:pPr>
            <w:r w:rsidRPr="00AC72A7">
              <w:rPr>
                <w:rFonts w:ascii="Arial" w:hAnsi="Arial" w:cs="Arial"/>
                <w:b/>
                <w:sz w:val="20"/>
                <w:szCs w:val="20"/>
              </w:rPr>
              <w:t>K1</w:t>
            </w:r>
          </w:p>
        </w:tc>
        <w:tc>
          <w:tcPr>
            <w:tcW w:w="3086" w:type="dxa"/>
            <w:shd w:val="clear" w:color="auto" w:fill="auto"/>
          </w:tcPr>
          <w:p w14:paraId="5049724F" w14:textId="7824FA98" w:rsidR="00050551" w:rsidRPr="00265335" w:rsidRDefault="00050551" w:rsidP="009857A9">
            <w:pPr>
              <w:spacing w:line="276" w:lineRule="auto"/>
              <w:rPr>
                <w:rFonts w:ascii="Arial" w:hAnsi="Arial" w:cs="Arial"/>
                <w:sz w:val="20"/>
                <w:szCs w:val="20"/>
              </w:rPr>
            </w:pPr>
            <w:proofErr w:type="spellStart"/>
            <w:r w:rsidRPr="00265335">
              <w:rPr>
                <w:rFonts w:ascii="Arial" w:hAnsi="Arial" w:cs="Arial"/>
                <w:sz w:val="20"/>
                <w:szCs w:val="20"/>
                <w:lang w:eastAsia="lv-LV"/>
              </w:rPr>
              <w:t>Piedāvājuma</w:t>
            </w:r>
            <w:proofErr w:type="spellEnd"/>
            <w:r w:rsidRPr="00265335">
              <w:rPr>
                <w:rFonts w:ascii="Arial" w:hAnsi="Arial" w:cs="Arial"/>
                <w:sz w:val="20"/>
                <w:szCs w:val="20"/>
                <w:lang w:eastAsia="lv-LV"/>
              </w:rPr>
              <w:t xml:space="preserve"> </w:t>
            </w:r>
            <w:proofErr w:type="spellStart"/>
            <w:r w:rsidR="002C323D" w:rsidRPr="00265335">
              <w:rPr>
                <w:rFonts w:ascii="Arial" w:hAnsi="Arial" w:cs="Arial"/>
                <w:sz w:val="20"/>
                <w:szCs w:val="20"/>
                <w:lang w:eastAsia="lv-LV"/>
              </w:rPr>
              <w:t>kopējā</w:t>
            </w:r>
            <w:proofErr w:type="spellEnd"/>
            <w:r w:rsidR="002C323D"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cena</w:t>
            </w:r>
            <w:proofErr w:type="spellEnd"/>
            <w:r w:rsidRPr="00265335">
              <w:rPr>
                <w:rFonts w:ascii="Arial" w:hAnsi="Arial" w:cs="Arial"/>
                <w:sz w:val="20"/>
                <w:szCs w:val="20"/>
              </w:rPr>
              <w:t xml:space="preserve"> bez PVN</w:t>
            </w:r>
          </w:p>
          <w:p w14:paraId="2CB3203C" w14:textId="2FD92EFA" w:rsidR="00050551" w:rsidRPr="00265335" w:rsidRDefault="00050551" w:rsidP="009857A9">
            <w:pPr>
              <w:spacing w:line="276" w:lineRule="auto"/>
              <w:rPr>
                <w:rFonts w:ascii="Arial" w:hAnsi="Arial" w:cs="Arial"/>
                <w:sz w:val="20"/>
                <w:szCs w:val="20"/>
                <w:lang w:eastAsia="lv-LV"/>
              </w:rPr>
            </w:pPr>
            <w:r w:rsidRPr="00265335">
              <w:rPr>
                <w:rFonts w:ascii="Arial" w:hAnsi="Arial" w:cs="Arial"/>
                <w:sz w:val="20"/>
                <w:szCs w:val="20"/>
                <w:lang w:eastAsia="lv-LV"/>
              </w:rPr>
              <w:t>(</w:t>
            </w:r>
            <w:proofErr w:type="spellStart"/>
            <w:r w:rsidRPr="00A63B57">
              <w:rPr>
                <w:rFonts w:ascii="Arial" w:hAnsi="Arial" w:cs="Arial"/>
                <w:sz w:val="20"/>
                <w:szCs w:val="20"/>
                <w:lang w:eastAsia="lv-LV"/>
              </w:rPr>
              <w:t>Finanšu</w:t>
            </w:r>
            <w:proofErr w:type="spellEnd"/>
            <w:r w:rsidRPr="00A63B57">
              <w:rPr>
                <w:rFonts w:ascii="Arial" w:hAnsi="Arial" w:cs="Arial"/>
                <w:sz w:val="20"/>
                <w:szCs w:val="20"/>
                <w:lang w:eastAsia="lv-LV"/>
              </w:rPr>
              <w:t xml:space="preserve"> </w:t>
            </w:r>
            <w:proofErr w:type="spellStart"/>
            <w:r w:rsidRPr="00A63B57">
              <w:rPr>
                <w:rFonts w:ascii="Arial" w:hAnsi="Arial" w:cs="Arial"/>
                <w:sz w:val="20"/>
                <w:szCs w:val="20"/>
                <w:lang w:eastAsia="lv-LV"/>
              </w:rPr>
              <w:t>piedāvājuma</w:t>
            </w:r>
            <w:proofErr w:type="spellEnd"/>
            <w:r w:rsidRPr="00A63B57">
              <w:rPr>
                <w:rFonts w:ascii="Arial" w:hAnsi="Arial" w:cs="Arial"/>
                <w:sz w:val="20"/>
                <w:szCs w:val="20"/>
                <w:lang w:eastAsia="lv-LV"/>
              </w:rPr>
              <w:t xml:space="preserve"> </w:t>
            </w:r>
            <w:proofErr w:type="spellStart"/>
            <w:r w:rsidRPr="00A63B57">
              <w:rPr>
                <w:rFonts w:ascii="Arial" w:hAnsi="Arial" w:cs="Arial"/>
                <w:sz w:val="20"/>
                <w:szCs w:val="20"/>
                <w:lang w:eastAsia="lv-LV"/>
              </w:rPr>
              <w:t>formas</w:t>
            </w:r>
            <w:proofErr w:type="spellEnd"/>
            <w:r w:rsidRPr="00A63B57">
              <w:rPr>
                <w:rFonts w:ascii="Arial" w:hAnsi="Arial" w:cs="Arial"/>
                <w:sz w:val="20"/>
                <w:szCs w:val="20"/>
                <w:lang w:eastAsia="lv-LV"/>
              </w:rPr>
              <w:t xml:space="preserve"> 1.</w:t>
            </w:r>
            <w:r w:rsidR="00A63B57" w:rsidRPr="00A63B57">
              <w:rPr>
                <w:rFonts w:ascii="Arial" w:hAnsi="Arial" w:cs="Arial"/>
                <w:sz w:val="20"/>
                <w:szCs w:val="20"/>
                <w:lang w:eastAsia="lv-LV"/>
              </w:rPr>
              <w:t>-5.</w:t>
            </w:r>
            <w:r w:rsidRPr="00A63B57">
              <w:rPr>
                <w:rFonts w:ascii="Arial" w:hAnsi="Arial" w:cs="Arial"/>
                <w:sz w:val="20"/>
                <w:szCs w:val="20"/>
                <w:lang w:eastAsia="lv-LV"/>
              </w:rPr>
              <w:t xml:space="preserve"> </w:t>
            </w:r>
            <w:proofErr w:type="spellStart"/>
            <w:r w:rsidRPr="00A63B57">
              <w:rPr>
                <w:rFonts w:ascii="Arial" w:hAnsi="Arial" w:cs="Arial"/>
                <w:sz w:val="20"/>
                <w:szCs w:val="20"/>
                <w:lang w:eastAsia="lv-LV"/>
              </w:rPr>
              <w:t>pozīcijas</w:t>
            </w:r>
            <w:proofErr w:type="spellEnd"/>
            <w:r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kopsumma</w:t>
            </w:r>
            <w:proofErr w:type="spellEnd"/>
            <w:r w:rsidRPr="00265335">
              <w:rPr>
                <w:rFonts w:ascii="Arial" w:hAnsi="Arial" w:cs="Arial"/>
                <w:sz w:val="20"/>
                <w:szCs w:val="20"/>
                <w:lang w:eastAsia="lv-LV"/>
              </w:rPr>
              <w:t>)</w:t>
            </w:r>
          </w:p>
        </w:tc>
        <w:tc>
          <w:tcPr>
            <w:tcW w:w="1192" w:type="dxa"/>
            <w:shd w:val="clear" w:color="auto" w:fill="auto"/>
          </w:tcPr>
          <w:p w14:paraId="6EE867F9" w14:textId="3ADFE121" w:rsidR="00050551" w:rsidRPr="00265335" w:rsidRDefault="00927BE8" w:rsidP="009857A9">
            <w:pPr>
              <w:spacing w:line="276" w:lineRule="auto"/>
              <w:jc w:val="center"/>
              <w:rPr>
                <w:rFonts w:ascii="Arial" w:hAnsi="Arial" w:cs="Arial"/>
                <w:b/>
                <w:sz w:val="20"/>
                <w:szCs w:val="20"/>
                <w:lang w:eastAsia="lv-LV"/>
              </w:rPr>
            </w:pPr>
            <w:r w:rsidRPr="00265335">
              <w:rPr>
                <w:rFonts w:ascii="Arial" w:hAnsi="Arial" w:cs="Arial"/>
                <w:b/>
                <w:sz w:val="20"/>
                <w:szCs w:val="20"/>
                <w:lang w:eastAsia="lv-LV"/>
              </w:rPr>
              <w:t>70</w:t>
            </w:r>
          </w:p>
        </w:tc>
        <w:tc>
          <w:tcPr>
            <w:tcW w:w="5103" w:type="dxa"/>
          </w:tcPr>
          <w:p w14:paraId="64E9B4EA" w14:textId="77777777" w:rsidR="00050551" w:rsidRPr="00265335" w:rsidRDefault="00050551" w:rsidP="009857A9">
            <w:pPr>
              <w:spacing w:line="276" w:lineRule="auto"/>
              <w:rPr>
                <w:rFonts w:ascii="Arial" w:hAnsi="Arial" w:cs="Arial"/>
                <w:sz w:val="20"/>
                <w:szCs w:val="20"/>
              </w:rPr>
            </w:pPr>
            <w:r w:rsidRPr="00265335">
              <w:rPr>
                <w:rFonts w:ascii="Arial" w:hAnsi="Arial" w:cs="Arial"/>
                <w:sz w:val="20"/>
                <w:szCs w:val="20"/>
              </w:rPr>
              <w:t>Cena</w:t>
            </w:r>
          </w:p>
          <w:p w14:paraId="74CE5FC7" w14:textId="733D4621" w:rsidR="00050551" w:rsidRPr="00265335" w:rsidRDefault="00050551" w:rsidP="009857A9">
            <w:pPr>
              <w:pStyle w:val="Default"/>
              <w:spacing w:line="276" w:lineRule="auto"/>
              <w:ind w:left="176"/>
              <w:jc w:val="both"/>
              <w:rPr>
                <w:rFonts w:ascii="Arial" w:hAnsi="Arial" w:cs="Arial"/>
                <w:sz w:val="20"/>
                <w:szCs w:val="20"/>
              </w:rPr>
            </w:pPr>
            <w:r w:rsidRPr="00265335">
              <w:rPr>
                <w:rFonts w:ascii="Arial" w:hAnsi="Arial" w:cs="Arial"/>
                <w:b/>
                <w:sz w:val="20"/>
                <w:szCs w:val="20"/>
              </w:rPr>
              <w:t>K1</w:t>
            </w:r>
            <w:r w:rsidRPr="00265335">
              <w:rPr>
                <w:rFonts w:ascii="Arial" w:hAnsi="Arial" w:cs="Arial"/>
                <w:sz w:val="20"/>
                <w:szCs w:val="20"/>
              </w:rPr>
              <w:t xml:space="preserve"> = (K1</w:t>
            </w:r>
            <w:r w:rsidRPr="00265335">
              <w:rPr>
                <w:rFonts w:ascii="Arial" w:hAnsi="Arial" w:cs="Arial"/>
                <w:sz w:val="20"/>
                <w:szCs w:val="20"/>
                <w:vertAlign w:val="subscript"/>
              </w:rPr>
              <w:t xml:space="preserve">zem </w:t>
            </w:r>
            <w:r w:rsidRPr="00265335">
              <w:rPr>
                <w:rFonts w:ascii="Arial" w:hAnsi="Arial" w:cs="Arial"/>
                <w:sz w:val="20"/>
                <w:szCs w:val="20"/>
              </w:rPr>
              <w:t>: K1</w:t>
            </w:r>
            <w:r w:rsidRPr="00265335">
              <w:rPr>
                <w:rFonts w:ascii="Arial" w:hAnsi="Arial" w:cs="Arial"/>
                <w:sz w:val="20"/>
                <w:szCs w:val="20"/>
                <w:vertAlign w:val="subscript"/>
              </w:rPr>
              <w:t>vērt</w:t>
            </w:r>
            <w:r w:rsidRPr="00265335">
              <w:rPr>
                <w:rFonts w:ascii="Arial" w:hAnsi="Arial" w:cs="Arial"/>
                <w:sz w:val="20"/>
                <w:szCs w:val="20"/>
              </w:rPr>
              <w:t xml:space="preserve">) x </w:t>
            </w:r>
            <w:r w:rsidR="00927BE8" w:rsidRPr="00265335">
              <w:rPr>
                <w:rFonts w:ascii="Arial" w:hAnsi="Arial" w:cs="Arial"/>
                <w:sz w:val="20"/>
                <w:szCs w:val="20"/>
              </w:rPr>
              <w:t>70</w:t>
            </w:r>
            <w:r w:rsidRPr="00265335">
              <w:rPr>
                <w:rFonts w:ascii="Arial" w:hAnsi="Arial" w:cs="Arial"/>
                <w:sz w:val="20"/>
                <w:szCs w:val="20"/>
              </w:rPr>
              <w:t>, kur:</w:t>
            </w:r>
          </w:p>
          <w:p w14:paraId="2C3D4F47" w14:textId="77777777" w:rsidR="00050551" w:rsidRPr="00265335" w:rsidRDefault="00050551" w:rsidP="009857A9">
            <w:pPr>
              <w:pStyle w:val="Default"/>
              <w:spacing w:line="276" w:lineRule="auto"/>
              <w:ind w:left="176"/>
              <w:jc w:val="both"/>
              <w:rPr>
                <w:rFonts w:ascii="Arial" w:hAnsi="Arial" w:cs="Arial"/>
                <w:sz w:val="20"/>
                <w:szCs w:val="20"/>
              </w:rPr>
            </w:pPr>
            <w:r w:rsidRPr="00265335">
              <w:rPr>
                <w:rFonts w:ascii="Arial" w:hAnsi="Arial" w:cs="Arial"/>
                <w:b/>
                <w:sz w:val="20"/>
                <w:szCs w:val="20"/>
              </w:rPr>
              <w:t>K1</w:t>
            </w:r>
            <w:r w:rsidRPr="00265335">
              <w:rPr>
                <w:rFonts w:ascii="Arial" w:hAnsi="Arial" w:cs="Arial"/>
                <w:sz w:val="20"/>
                <w:szCs w:val="20"/>
                <w:vertAlign w:val="subscript"/>
              </w:rPr>
              <w:t>zem</w:t>
            </w:r>
            <w:r w:rsidRPr="00265335">
              <w:rPr>
                <w:rFonts w:ascii="Arial" w:hAnsi="Arial" w:cs="Arial"/>
                <w:sz w:val="20"/>
                <w:szCs w:val="20"/>
              </w:rPr>
              <w:t xml:space="preserve"> = zemākā piedāvātā cena (bez PVN);</w:t>
            </w:r>
          </w:p>
          <w:p w14:paraId="4717258B" w14:textId="77777777" w:rsidR="00050551" w:rsidRPr="00265335" w:rsidRDefault="00050551" w:rsidP="009857A9">
            <w:pPr>
              <w:spacing w:line="276" w:lineRule="auto"/>
              <w:ind w:left="161"/>
              <w:rPr>
                <w:rFonts w:ascii="Arial" w:hAnsi="Arial" w:cs="Arial"/>
                <w:sz w:val="20"/>
                <w:szCs w:val="20"/>
                <w:lang w:val="lv-LV"/>
              </w:rPr>
            </w:pPr>
            <w:r w:rsidRPr="00265335">
              <w:rPr>
                <w:rFonts w:ascii="Arial" w:hAnsi="Arial" w:cs="Arial"/>
                <w:b/>
                <w:sz w:val="20"/>
                <w:szCs w:val="20"/>
                <w:lang w:val="lv-LV"/>
              </w:rPr>
              <w:t>K1</w:t>
            </w:r>
            <w:r w:rsidRPr="00265335">
              <w:rPr>
                <w:rFonts w:ascii="Arial" w:hAnsi="Arial" w:cs="Arial"/>
                <w:sz w:val="20"/>
                <w:szCs w:val="20"/>
                <w:vertAlign w:val="subscript"/>
                <w:lang w:val="lv-LV"/>
              </w:rPr>
              <w:t>vērt</w:t>
            </w:r>
            <w:r w:rsidRPr="00265335">
              <w:rPr>
                <w:rFonts w:ascii="Arial" w:hAnsi="Arial" w:cs="Arial"/>
                <w:sz w:val="20"/>
                <w:szCs w:val="20"/>
                <w:lang w:val="lv-LV"/>
              </w:rPr>
              <w:t xml:space="preserve"> = vērtējamā piedāvātā cena (bez PVN). </w:t>
            </w:r>
          </w:p>
        </w:tc>
      </w:tr>
      <w:tr w:rsidR="00A51653" w:rsidRPr="00A51653" w14:paraId="0D2FA148" w14:textId="77777777" w:rsidTr="002B29D7">
        <w:trPr>
          <w:trHeight w:val="1191"/>
        </w:trPr>
        <w:tc>
          <w:tcPr>
            <w:tcW w:w="542" w:type="dxa"/>
            <w:shd w:val="clear" w:color="auto" w:fill="auto"/>
          </w:tcPr>
          <w:p w14:paraId="2D624529" w14:textId="460C6C7E" w:rsidR="00A51653" w:rsidRPr="00A63B57" w:rsidRDefault="00A51653" w:rsidP="009857A9">
            <w:pPr>
              <w:spacing w:line="276" w:lineRule="auto"/>
              <w:rPr>
                <w:rFonts w:ascii="Arial" w:hAnsi="Arial" w:cs="Arial"/>
                <w:b/>
                <w:sz w:val="20"/>
                <w:szCs w:val="20"/>
              </w:rPr>
            </w:pPr>
            <w:r w:rsidRPr="00A63B57">
              <w:rPr>
                <w:rFonts w:ascii="Arial" w:hAnsi="Arial" w:cs="Arial"/>
                <w:b/>
                <w:sz w:val="20"/>
                <w:szCs w:val="20"/>
              </w:rPr>
              <w:t>K</w:t>
            </w:r>
            <w:r w:rsidR="00E90430" w:rsidRPr="00A63B57">
              <w:rPr>
                <w:rFonts w:ascii="Arial" w:hAnsi="Arial" w:cs="Arial"/>
                <w:b/>
                <w:sz w:val="20"/>
                <w:szCs w:val="20"/>
              </w:rPr>
              <w:t>2</w:t>
            </w:r>
          </w:p>
        </w:tc>
        <w:tc>
          <w:tcPr>
            <w:tcW w:w="3086" w:type="dxa"/>
            <w:shd w:val="clear" w:color="auto" w:fill="auto"/>
          </w:tcPr>
          <w:p w14:paraId="2E03F4C3" w14:textId="00FFC948" w:rsidR="00A51653" w:rsidRPr="00A63B57" w:rsidRDefault="00E90430" w:rsidP="009857A9">
            <w:pPr>
              <w:spacing w:line="276" w:lineRule="auto"/>
              <w:rPr>
                <w:rFonts w:ascii="Arial" w:hAnsi="Arial" w:cs="Arial"/>
                <w:sz w:val="20"/>
                <w:szCs w:val="20"/>
                <w:lang w:eastAsia="lv-LV"/>
              </w:rPr>
            </w:pPr>
            <w:proofErr w:type="spellStart"/>
            <w:r w:rsidRPr="00A63B57">
              <w:rPr>
                <w:rFonts w:ascii="Arial" w:hAnsi="Arial" w:cs="Arial"/>
                <w:sz w:val="20"/>
                <w:szCs w:val="20"/>
                <w:lang w:eastAsia="lv-LV"/>
              </w:rPr>
              <w:t>Pretendenta</w:t>
            </w:r>
            <w:proofErr w:type="spellEnd"/>
            <w:r w:rsidRPr="00A63B57">
              <w:rPr>
                <w:rFonts w:ascii="Arial" w:hAnsi="Arial" w:cs="Arial"/>
                <w:sz w:val="20"/>
                <w:szCs w:val="20"/>
                <w:lang w:eastAsia="lv-LV"/>
              </w:rPr>
              <w:t xml:space="preserve"> </w:t>
            </w:r>
            <w:proofErr w:type="spellStart"/>
            <w:r w:rsidRPr="00A63B57">
              <w:rPr>
                <w:rFonts w:ascii="Arial" w:hAnsi="Arial" w:cs="Arial"/>
                <w:sz w:val="20"/>
                <w:szCs w:val="20"/>
                <w:lang w:eastAsia="lv-LV"/>
              </w:rPr>
              <w:t>piedāvātais</w:t>
            </w:r>
            <w:proofErr w:type="spellEnd"/>
            <w:r w:rsidRPr="00A63B57">
              <w:rPr>
                <w:rFonts w:ascii="Arial" w:hAnsi="Arial" w:cs="Arial"/>
                <w:sz w:val="20"/>
                <w:szCs w:val="20"/>
                <w:lang w:eastAsia="lv-LV"/>
              </w:rPr>
              <w:t xml:space="preserve"> </w:t>
            </w:r>
            <w:proofErr w:type="spellStart"/>
            <w:r w:rsidR="001F2802" w:rsidRPr="00A63B57">
              <w:rPr>
                <w:rFonts w:ascii="Arial" w:hAnsi="Arial" w:cs="Arial"/>
                <w:sz w:val="20"/>
                <w:szCs w:val="20"/>
                <w:lang w:eastAsia="lv-LV"/>
              </w:rPr>
              <w:t>izpildes</w:t>
            </w:r>
            <w:proofErr w:type="spellEnd"/>
            <w:r w:rsidRPr="00A63B57">
              <w:rPr>
                <w:rFonts w:ascii="Arial" w:hAnsi="Arial" w:cs="Arial"/>
                <w:sz w:val="20"/>
                <w:szCs w:val="20"/>
                <w:lang w:eastAsia="lv-LV"/>
              </w:rPr>
              <w:t xml:space="preserve"> </w:t>
            </w:r>
            <w:proofErr w:type="spellStart"/>
            <w:r w:rsidRPr="00A63B57">
              <w:rPr>
                <w:rFonts w:ascii="Arial" w:hAnsi="Arial" w:cs="Arial"/>
                <w:sz w:val="20"/>
                <w:szCs w:val="20"/>
                <w:lang w:eastAsia="lv-LV"/>
              </w:rPr>
              <w:t>termiņš</w:t>
            </w:r>
            <w:proofErr w:type="spellEnd"/>
          </w:p>
        </w:tc>
        <w:tc>
          <w:tcPr>
            <w:tcW w:w="1192" w:type="dxa"/>
            <w:shd w:val="clear" w:color="auto" w:fill="auto"/>
          </w:tcPr>
          <w:p w14:paraId="68D19F86" w14:textId="6FBCA026" w:rsidR="00A51653" w:rsidRPr="00A63B57" w:rsidRDefault="00E90430" w:rsidP="009857A9">
            <w:pPr>
              <w:spacing w:line="276" w:lineRule="auto"/>
              <w:jc w:val="center"/>
              <w:rPr>
                <w:rFonts w:ascii="Arial" w:hAnsi="Arial" w:cs="Arial"/>
                <w:b/>
                <w:sz w:val="20"/>
                <w:szCs w:val="20"/>
                <w:lang w:eastAsia="lv-LV"/>
              </w:rPr>
            </w:pPr>
            <w:r w:rsidRPr="00A63B57">
              <w:rPr>
                <w:rFonts w:ascii="Arial" w:hAnsi="Arial" w:cs="Arial"/>
                <w:b/>
                <w:sz w:val="20"/>
                <w:szCs w:val="20"/>
                <w:lang w:eastAsia="lv-LV"/>
              </w:rPr>
              <w:t>5</w:t>
            </w:r>
          </w:p>
        </w:tc>
        <w:tc>
          <w:tcPr>
            <w:tcW w:w="5103" w:type="dxa"/>
          </w:tcPr>
          <w:p w14:paraId="764E8874" w14:textId="77777777" w:rsidR="00E90430" w:rsidRPr="00A63B57" w:rsidRDefault="00E90430" w:rsidP="00E90430">
            <w:pPr>
              <w:spacing w:line="276" w:lineRule="auto"/>
              <w:jc w:val="both"/>
              <w:rPr>
                <w:rFonts w:ascii="Arial" w:hAnsi="Arial" w:cs="Arial"/>
                <w:sz w:val="20"/>
                <w:szCs w:val="20"/>
              </w:rPr>
            </w:pPr>
            <w:proofErr w:type="spellStart"/>
            <w:r w:rsidRPr="00A63B57">
              <w:rPr>
                <w:rFonts w:ascii="Arial" w:hAnsi="Arial" w:cs="Arial"/>
                <w:sz w:val="20"/>
                <w:szCs w:val="20"/>
              </w:rPr>
              <w:t>Pretendenta</w:t>
            </w:r>
            <w:proofErr w:type="spellEnd"/>
            <w:r w:rsidRPr="00A63B57">
              <w:rPr>
                <w:rFonts w:ascii="Arial" w:hAnsi="Arial" w:cs="Arial"/>
                <w:sz w:val="20"/>
                <w:szCs w:val="20"/>
              </w:rPr>
              <w:t xml:space="preserve"> </w:t>
            </w:r>
            <w:proofErr w:type="spellStart"/>
            <w:r w:rsidRPr="00A63B57">
              <w:rPr>
                <w:rFonts w:ascii="Arial" w:hAnsi="Arial" w:cs="Arial"/>
                <w:sz w:val="20"/>
                <w:szCs w:val="20"/>
              </w:rPr>
              <w:t>piedāvātais</w:t>
            </w:r>
            <w:proofErr w:type="spellEnd"/>
            <w:r w:rsidRPr="00A63B57">
              <w:rPr>
                <w:rFonts w:ascii="Arial" w:hAnsi="Arial" w:cs="Arial"/>
                <w:sz w:val="20"/>
                <w:szCs w:val="20"/>
              </w:rPr>
              <w:t xml:space="preserve"> </w:t>
            </w:r>
            <w:proofErr w:type="spellStart"/>
            <w:r w:rsidRPr="00A63B57">
              <w:rPr>
                <w:rFonts w:ascii="Arial" w:hAnsi="Arial" w:cs="Arial"/>
                <w:sz w:val="20"/>
                <w:szCs w:val="20"/>
              </w:rPr>
              <w:t>risinājuma</w:t>
            </w:r>
            <w:proofErr w:type="spellEnd"/>
            <w:r w:rsidRPr="00A63B57">
              <w:rPr>
                <w:rFonts w:ascii="Arial" w:hAnsi="Arial" w:cs="Arial"/>
                <w:sz w:val="20"/>
                <w:szCs w:val="20"/>
              </w:rPr>
              <w:t xml:space="preserve"> </w:t>
            </w:r>
            <w:proofErr w:type="spellStart"/>
            <w:r w:rsidRPr="00A63B57">
              <w:rPr>
                <w:rFonts w:ascii="Arial" w:hAnsi="Arial" w:cs="Arial"/>
                <w:sz w:val="20"/>
                <w:szCs w:val="20"/>
              </w:rPr>
              <w:t>izstrādes</w:t>
            </w:r>
            <w:proofErr w:type="spellEnd"/>
            <w:r w:rsidRPr="00A63B57">
              <w:rPr>
                <w:rFonts w:ascii="Arial" w:hAnsi="Arial" w:cs="Arial"/>
                <w:sz w:val="20"/>
                <w:szCs w:val="20"/>
              </w:rPr>
              <w:t xml:space="preserve"> un </w:t>
            </w:r>
            <w:proofErr w:type="spellStart"/>
            <w:r w:rsidRPr="00A63B57">
              <w:rPr>
                <w:rFonts w:ascii="Arial" w:hAnsi="Arial" w:cs="Arial"/>
                <w:sz w:val="20"/>
                <w:szCs w:val="20"/>
              </w:rPr>
              <w:t>ieviešanas</w:t>
            </w:r>
            <w:proofErr w:type="spellEnd"/>
            <w:r w:rsidRPr="00A63B57">
              <w:rPr>
                <w:rFonts w:ascii="Arial" w:hAnsi="Arial" w:cs="Arial"/>
                <w:sz w:val="20"/>
                <w:szCs w:val="20"/>
              </w:rPr>
              <w:t xml:space="preserve"> laiks (5 </w:t>
            </w:r>
            <w:proofErr w:type="spellStart"/>
            <w:r w:rsidRPr="00A63B57">
              <w:rPr>
                <w:rFonts w:ascii="Arial" w:hAnsi="Arial" w:cs="Arial"/>
                <w:sz w:val="20"/>
                <w:szCs w:val="20"/>
              </w:rPr>
              <w:t>punkti</w:t>
            </w:r>
            <w:proofErr w:type="spellEnd"/>
            <w:r w:rsidRPr="00A63B57">
              <w:rPr>
                <w:rFonts w:ascii="Arial" w:hAnsi="Arial" w:cs="Arial"/>
                <w:sz w:val="20"/>
                <w:szCs w:val="20"/>
              </w:rPr>
              <w:t xml:space="preserve">): </w:t>
            </w:r>
          </w:p>
          <w:p w14:paraId="3DD5D31C" w14:textId="3EE2D545" w:rsidR="00E90430" w:rsidRPr="00A63B57" w:rsidRDefault="00E90430" w:rsidP="00E90430">
            <w:pPr>
              <w:pStyle w:val="ListParagraph"/>
              <w:spacing w:line="276" w:lineRule="auto"/>
              <w:ind w:left="1146"/>
              <w:rPr>
                <w:rFonts w:ascii="Arial" w:hAnsi="Arial" w:cs="Arial"/>
                <w:sz w:val="20"/>
                <w:szCs w:val="20"/>
              </w:rPr>
            </w:pPr>
            <w:proofErr w:type="spellStart"/>
            <w:r w:rsidRPr="00A63B57">
              <w:rPr>
                <w:rFonts w:ascii="Arial" w:hAnsi="Arial" w:cs="Arial"/>
                <w:sz w:val="20"/>
                <w:szCs w:val="20"/>
              </w:rPr>
              <w:t>Līdz</w:t>
            </w:r>
            <w:proofErr w:type="spellEnd"/>
            <w:r w:rsidRPr="00A63B57">
              <w:rPr>
                <w:rFonts w:ascii="Arial" w:hAnsi="Arial" w:cs="Arial"/>
                <w:sz w:val="20"/>
                <w:szCs w:val="20"/>
              </w:rPr>
              <w:t xml:space="preserve"> 10 </w:t>
            </w:r>
            <w:proofErr w:type="spellStart"/>
            <w:r w:rsidRPr="00A63B57">
              <w:rPr>
                <w:rFonts w:ascii="Arial" w:hAnsi="Arial" w:cs="Arial"/>
                <w:sz w:val="20"/>
                <w:szCs w:val="20"/>
              </w:rPr>
              <w:t>mēnešiem</w:t>
            </w:r>
            <w:proofErr w:type="spellEnd"/>
            <w:r w:rsidRPr="00A63B57">
              <w:rPr>
                <w:rFonts w:ascii="Arial" w:hAnsi="Arial" w:cs="Arial"/>
                <w:sz w:val="20"/>
                <w:szCs w:val="20"/>
              </w:rPr>
              <w:t xml:space="preserve"> – 0 </w:t>
            </w:r>
            <w:proofErr w:type="spellStart"/>
            <w:r w:rsidRPr="00A63B57">
              <w:rPr>
                <w:rFonts w:ascii="Arial" w:hAnsi="Arial" w:cs="Arial"/>
                <w:sz w:val="20"/>
                <w:szCs w:val="20"/>
              </w:rPr>
              <w:t>punkti</w:t>
            </w:r>
            <w:proofErr w:type="spellEnd"/>
            <w:r w:rsidRPr="00A63B57">
              <w:rPr>
                <w:rFonts w:ascii="Arial" w:hAnsi="Arial" w:cs="Arial"/>
                <w:sz w:val="20"/>
                <w:szCs w:val="20"/>
              </w:rPr>
              <w:t xml:space="preserve">, </w:t>
            </w:r>
          </w:p>
          <w:p w14:paraId="4F10B482" w14:textId="1F1C7EA7" w:rsidR="00E90430" w:rsidRPr="00A63B57" w:rsidRDefault="00E90430" w:rsidP="00E90430">
            <w:pPr>
              <w:pStyle w:val="ListParagraph"/>
              <w:spacing w:line="276" w:lineRule="auto"/>
              <w:ind w:left="1146"/>
              <w:rPr>
                <w:rFonts w:ascii="Arial" w:hAnsi="Arial" w:cs="Arial"/>
                <w:sz w:val="20"/>
                <w:szCs w:val="20"/>
              </w:rPr>
            </w:pPr>
            <w:proofErr w:type="spellStart"/>
            <w:r w:rsidRPr="00A63B57">
              <w:rPr>
                <w:rFonts w:ascii="Arial" w:hAnsi="Arial" w:cs="Arial"/>
                <w:sz w:val="20"/>
                <w:szCs w:val="20"/>
              </w:rPr>
              <w:t>Līdz</w:t>
            </w:r>
            <w:proofErr w:type="spellEnd"/>
            <w:r w:rsidRPr="00A63B57">
              <w:rPr>
                <w:rFonts w:ascii="Arial" w:hAnsi="Arial" w:cs="Arial"/>
                <w:sz w:val="20"/>
                <w:szCs w:val="20"/>
              </w:rPr>
              <w:t xml:space="preserve"> 9 </w:t>
            </w:r>
            <w:proofErr w:type="spellStart"/>
            <w:r w:rsidRPr="00A63B57">
              <w:rPr>
                <w:rFonts w:ascii="Arial" w:hAnsi="Arial" w:cs="Arial"/>
                <w:sz w:val="20"/>
                <w:szCs w:val="20"/>
              </w:rPr>
              <w:t>mēnešiem</w:t>
            </w:r>
            <w:proofErr w:type="spellEnd"/>
            <w:r w:rsidRPr="00A63B57">
              <w:rPr>
                <w:rFonts w:ascii="Arial" w:hAnsi="Arial" w:cs="Arial"/>
                <w:sz w:val="20"/>
                <w:szCs w:val="20"/>
              </w:rPr>
              <w:t xml:space="preserve"> – 1 </w:t>
            </w:r>
            <w:proofErr w:type="spellStart"/>
            <w:r w:rsidRPr="00A63B57">
              <w:rPr>
                <w:rFonts w:ascii="Arial" w:hAnsi="Arial" w:cs="Arial"/>
                <w:sz w:val="20"/>
                <w:szCs w:val="20"/>
              </w:rPr>
              <w:t>punkts</w:t>
            </w:r>
            <w:proofErr w:type="spellEnd"/>
            <w:r w:rsidRPr="00A63B57">
              <w:rPr>
                <w:rFonts w:ascii="Arial" w:hAnsi="Arial" w:cs="Arial"/>
                <w:sz w:val="20"/>
                <w:szCs w:val="20"/>
              </w:rPr>
              <w:t>,</w:t>
            </w:r>
          </w:p>
          <w:p w14:paraId="4EE9C92D" w14:textId="23338431" w:rsidR="00E90430" w:rsidRPr="00A63B57" w:rsidRDefault="00E90430" w:rsidP="00E90430">
            <w:pPr>
              <w:pStyle w:val="ListParagraph"/>
              <w:spacing w:line="276" w:lineRule="auto"/>
              <w:ind w:left="1146"/>
              <w:rPr>
                <w:rFonts w:ascii="Arial" w:hAnsi="Arial" w:cs="Arial"/>
                <w:sz w:val="20"/>
                <w:szCs w:val="20"/>
              </w:rPr>
            </w:pPr>
            <w:proofErr w:type="spellStart"/>
            <w:r w:rsidRPr="00A63B57">
              <w:rPr>
                <w:rFonts w:ascii="Arial" w:hAnsi="Arial" w:cs="Arial"/>
                <w:sz w:val="20"/>
                <w:szCs w:val="20"/>
              </w:rPr>
              <w:t>Līdz</w:t>
            </w:r>
            <w:proofErr w:type="spellEnd"/>
            <w:r w:rsidRPr="00A63B57">
              <w:rPr>
                <w:rFonts w:ascii="Arial" w:hAnsi="Arial" w:cs="Arial"/>
                <w:sz w:val="20"/>
                <w:szCs w:val="20"/>
              </w:rPr>
              <w:t xml:space="preserve"> 8 </w:t>
            </w:r>
            <w:proofErr w:type="spellStart"/>
            <w:r w:rsidRPr="00A63B57">
              <w:rPr>
                <w:rFonts w:ascii="Arial" w:hAnsi="Arial" w:cs="Arial"/>
                <w:sz w:val="20"/>
                <w:szCs w:val="20"/>
              </w:rPr>
              <w:t>mēnešiem</w:t>
            </w:r>
            <w:proofErr w:type="spellEnd"/>
            <w:r w:rsidRPr="00A63B57">
              <w:rPr>
                <w:rFonts w:ascii="Arial" w:hAnsi="Arial" w:cs="Arial"/>
                <w:sz w:val="20"/>
                <w:szCs w:val="20"/>
              </w:rPr>
              <w:t xml:space="preserve"> – 3 </w:t>
            </w:r>
            <w:proofErr w:type="spellStart"/>
            <w:r w:rsidRPr="00A63B57">
              <w:rPr>
                <w:rFonts w:ascii="Arial" w:hAnsi="Arial" w:cs="Arial"/>
                <w:sz w:val="20"/>
                <w:szCs w:val="20"/>
              </w:rPr>
              <w:t>punkti</w:t>
            </w:r>
            <w:proofErr w:type="spellEnd"/>
            <w:r w:rsidRPr="00A63B57">
              <w:rPr>
                <w:rFonts w:ascii="Arial" w:hAnsi="Arial" w:cs="Arial"/>
                <w:sz w:val="20"/>
                <w:szCs w:val="20"/>
              </w:rPr>
              <w:t>,</w:t>
            </w:r>
          </w:p>
          <w:p w14:paraId="79D7970A" w14:textId="1654D106" w:rsidR="00E90430" w:rsidRPr="00A63B57" w:rsidRDefault="00E90430" w:rsidP="00E90430">
            <w:pPr>
              <w:pStyle w:val="ListParagraph"/>
              <w:spacing w:line="276" w:lineRule="auto"/>
              <w:ind w:left="1146"/>
              <w:rPr>
                <w:rFonts w:ascii="Arial" w:hAnsi="Arial" w:cs="Arial"/>
                <w:sz w:val="20"/>
                <w:szCs w:val="20"/>
              </w:rPr>
            </w:pPr>
            <w:proofErr w:type="spellStart"/>
            <w:r w:rsidRPr="00A63B57">
              <w:rPr>
                <w:rFonts w:ascii="Arial" w:hAnsi="Arial" w:cs="Arial"/>
                <w:sz w:val="20"/>
                <w:szCs w:val="20"/>
              </w:rPr>
              <w:t>Līdz</w:t>
            </w:r>
            <w:proofErr w:type="spellEnd"/>
            <w:r w:rsidRPr="00A63B57">
              <w:rPr>
                <w:rFonts w:ascii="Arial" w:hAnsi="Arial" w:cs="Arial"/>
                <w:sz w:val="20"/>
                <w:szCs w:val="20"/>
              </w:rPr>
              <w:t xml:space="preserve"> 7 </w:t>
            </w:r>
            <w:proofErr w:type="spellStart"/>
            <w:r w:rsidRPr="00A63B57">
              <w:rPr>
                <w:rFonts w:ascii="Arial" w:hAnsi="Arial" w:cs="Arial"/>
                <w:sz w:val="20"/>
                <w:szCs w:val="20"/>
              </w:rPr>
              <w:t>mēnešiem</w:t>
            </w:r>
            <w:proofErr w:type="spellEnd"/>
            <w:r w:rsidRPr="00A63B57">
              <w:rPr>
                <w:rFonts w:ascii="Arial" w:hAnsi="Arial" w:cs="Arial"/>
                <w:sz w:val="20"/>
                <w:szCs w:val="20"/>
              </w:rPr>
              <w:t xml:space="preserve"> – 5 </w:t>
            </w:r>
            <w:proofErr w:type="spellStart"/>
            <w:r w:rsidRPr="00A63B57">
              <w:rPr>
                <w:rFonts w:ascii="Arial" w:hAnsi="Arial" w:cs="Arial"/>
                <w:sz w:val="20"/>
                <w:szCs w:val="20"/>
              </w:rPr>
              <w:t>punkti</w:t>
            </w:r>
            <w:proofErr w:type="spellEnd"/>
            <w:r w:rsidRPr="00A63B57">
              <w:rPr>
                <w:rFonts w:ascii="Arial" w:hAnsi="Arial" w:cs="Arial"/>
                <w:sz w:val="20"/>
                <w:szCs w:val="20"/>
              </w:rPr>
              <w:t>.</w:t>
            </w:r>
          </w:p>
          <w:p w14:paraId="4CE1CAD8" w14:textId="77777777" w:rsidR="00A51653" w:rsidRPr="00A63B57" w:rsidRDefault="00A51653" w:rsidP="009857A9">
            <w:pPr>
              <w:spacing w:line="276" w:lineRule="auto"/>
              <w:rPr>
                <w:rFonts w:ascii="Arial" w:hAnsi="Arial" w:cs="Arial"/>
                <w:sz w:val="20"/>
                <w:szCs w:val="20"/>
              </w:rPr>
            </w:pPr>
          </w:p>
        </w:tc>
      </w:tr>
      <w:tr w:rsidR="00A2611E" w:rsidRPr="00AC72A7" w14:paraId="44C3C976" w14:textId="77777777" w:rsidTr="008D23CC">
        <w:trPr>
          <w:trHeight w:val="2125"/>
        </w:trPr>
        <w:tc>
          <w:tcPr>
            <w:tcW w:w="542" w:type="dxa"/>
            <w:shd w:val="clear" w:color="auto" w:fill="auto"/>
          </w:tcPr>
          <w:p w14:paraId="37F2BDCF" w14:textId="23D44188" w:rsidR="00CF790A" w:rsidRPr="00A63B57" w:rsidRDefault="00CF790A" w:rsidP="009857A9">
            <w:pPr>
              <w:spacing w:line="276" w:lineRule="auto"/>
              <w:rPr>
                <w:rFonts w:ascii="Arial" w:hAnsi="Arial" w:cs="Arial"/>
                <w:b/>
                <w:sz w:val="20"/>
                <w:szCs w:val="20"/>
              </w:rPr>
            </w:pPr>
            <w:r w:rsidRPr="00A63B57">
              <w:rPr>
                <w:rFonts w:ascii="Arial" w:hAnsi="Arial" w:cs="Arial"/>
                <w:b/>
                <w:sz w:val="20"/>
                <w:szCs w:val="20"/>
              </w:rPr>
              <w:t>K</w:t>
            </w:r>
            <w:r w:rsidR="00E90430" w:rsidRPr="00A63B57">
              <w:rPr>
                <w:rFonts w:ascii="Arial" w:hAnsi="Arial" w:cs="Arial"/>
                <w:b/>
                <w:sz w:val="20"/>
                <w:szCs w:val="20"/>
              </w:rPr>
              <w:t>3</w:t>
            </w:r>
          </w:p>
        </w:tc>
        <w:tc>
          <w:tcPr>
            <w:tcW w:w="3086" w:type="dxa"/>
            <w:shd w:val="clear" w:color="auto" w:fill="auto"/>
          </w:tcPr>
          <w:p w14:paraId="76688C3B" w14:textId="2525DA08" w:rsidR="00CF790A" w:rsidRPr="00A63B57" w:rsidRDefault="008D23CC" w:rsidP="009857A9">
            <w:pPr>
              <w:spacing w:line="276" w:lineRule="auto"/>
              <w:rPr>
                <w:rFonts w:ascii="Arial" w:hAnsi="Arial" w:cs="Arial"/>
                <w:sz w:val="20"/>
                <w:szCs w:val="20"/>
              </w:rPr>
            </w:pPr>
            <w:proofErr w:type="spellStart"/>
            <w:r w:rsidRPr="00A63B57">
              <w:rPr>
                <w:rFonts w:ascii="Arial" w:hAnsi="Arial" w:cs="Arial"/>
                <w:sz w:val="20"/>
                <w:szCs w:val="20"/>
              </w:rPr>
              <w:t>Pretendenta</w:t>
            </w:r>
            <w:proofErr w:type="spellEnd"/>
            <w:r w:rsidRPr="00A63B57">
              <w:rPr>
                <w:rFonts w:ascii="Arial" w:hAnsi="Arial" w:cs="Arial"/>
                <w:sz w:val="20"/>
                <w:szCs w:val="20"/>
              </w:rPr>
              <w:t xml:space="preserve"> </w:t>
            </w:r>
            <w:proofErr w:type="spellStart"/>
            <w:r w:rsidRPr="00A63B57">
              <w:rPr>
                <w:rFonts w:ascii="Arial" w:hAnsi="Arial" w:cs="Arial"/>
                <w:sz w:val="20"/>
                <w:szCs w:val="20"/>
              </w:rPr>
              <w:t>piedāvāto</w:t>
            </w:r>
            <w:proofErr w:type="spellEnd"/>
            <w:r w:rsidRPr="00A63B57">
              <w:rPr>
                <w:rFonts w:ascii="Arial" w:hAnsi="Arial" w:cs="Arial"/>
                <w:sz w:val="20"/>
                <w:szCs w:val="20"/>
              </w:rPr>
              <w:t xml:space="preserve"> </w:t>
            </w:r>
            <w:proofErr w:type="spellStart"/>
            <w:r w:rsidRPr="00A63B57">
              <w:rPr>
                <w:rFonts w:ascii="Arial" w:hAnsi="Arial" w:cs="Arial"/>
                <w:sz w:val="20"/>
                <w:szCs w:val="20"/>
              </w:rPr>
              <w:t>tehnoloģiju</w:t>
            </w:r>
            <w:proofErr w:type="spellEnd"/>
            <w:r w:rsidRPr="00A63B57">
              <w:rPr>
                <w:rFonts w:ascii="Arial" w:hAnsi="Arial" w:cs="Arial"/>
                <w:sz w:val="20"/>
                <w:szCs w:val="20"/>
              </w:rPr>
              <w:t xml:space="preserve"> un </w:t>
            </w:r>
            <w:proofErr w:type="spellStart"/>
            <w:r w:rsidRPr="00A63B57">
              <w:rPr>
                <w:rFonts w:ascii="Arial" w:hAnsi="Arial" w:cs="Arial"/>
                <w:sz w:val="20"/>
                <w:szCs w:val="20"/>
              </w:rPr>
              <w:t>radošā</w:t>
            </w:r>
            <w:proofErr w:type="spellEnd"/>
            <w:r w:rsidRPr="00A63B57">
              <w:rPr>
                <w:rFonts w:ascii="Arial" w:hAnsi="Arial" w:cs="Arial"/>
                <w:sz w:val="20"/>
                <w:szCs w:val="20"/>
              </w:rPr>
              <w:t xml:space="preserve"> </w:t>
            </w:r>
            <w:proofErr w:type="spellStart"/>
            <w:r w:rsidRPr="00A63B57">
              <w:rPr>
                <w:rFonts w:ascii="Arial" w:hAnsi="Arial" w:cs="Arial"/>
                <w:sz w:val="20"/>
                <w:szCs w:val="20"/>
              </w:rPr>
              <w:t>risinājuma</w:t>
            </w:r>
            <w:proofErr w:type="spellEnd"/>
            <w:r w:rsidRPr="00A63B57">
              <w:rPr>
                <w:rFonts w:ascii="Arial" w:hAnsi="Arial" w:cs="Arial"/>
                <w:sz w:val="20"/>
                <w:szCs w:val="20"/>
              </w:rPr>
              <w:t xml:space="preserve"> </w:t>
            </w:r>
            <w:proofErr w:type="spellStart"/>
            <w:r w:rsidRPr="00A63B57">
              <w:rPr>
                <w:rFonts w:ascii="Arial" w:hAnsi="Arial" w:cs="Arial"/>
                <w:sz w:val="20"/>
                <w:szCs w:val="20"/>
              </w:rPr>
              <w:t>atbilstība</w:t>
            </w:r>
            <w:proofErr w:type="spellEnd"/>
            <w:r w:rsidRPr="00A63B57">
              <w:rPr>
                <w:rFonts w:ascii="Arial" w:hAnsi="Arial" w:cs="Arial"/>
                <w:sz w:val="20"/>
                <w:szCs w:val="20"/>
              </w:rPr>
              <w:t xml:space="preserve"> </w:t>
            </w:r>
            <w:proofErr w:type="spellStart"/>
            <w:r w:rsidRPr="00A63B57">
              <w:rPr>
                <w:rFonts w:ascii="Arial" w:hAnsi="Arial" w:cs="Arial"/>
                <w:sz w:val="20"/>
                <w:szCs w:val="20"/>
              </w:rPr>
              <w:t>mājas</w:t>
            </w:r>
            <w:proofErr w:type="spellEnd"/>
            <w:r w:rsidRPr="00A63B57">
              <w:rPr>
                <w:rFonts w:ascii="Arial" w:hAnsi="Arial" w:cs="Arial"/>
                <w:sz w:val="20"/>
                <w:szCs w:val="20"/>
              </w:rPr>
              <w:t xml:space="preserve"> </w:t>
            </w:r>
            <w:proofErr w:type="spellStart"/>
            <w:r w:rsidRPr="00A63B57">
              <w:rPr>
                <w:rFonts w:ascii="Arial" w:hAnsi="Arial" w:cs="Arial"/>
                <w:sz w:val="20"/>
                <w:szCs w:val="20"/>
              </w:rPr>
              <w:t>lapas</w:t>
            </w:r>
            <w:proofErr w:type="spellEnd"/>
            <w:r w:rsidRPr="00A63B57">
              <w:rPr>
                <w:rFonts w:ascii="Arial" w:hAnsi="Arial" w:cs="Arial"/>
                <w:sz w:val="20"/>
                <w:szCs w:val="20"/>
              </w:rPr>
              <w:t xml:space="preserve"> </w:t>
            </w:r>
            <w:proofErr w:type="spellStart"/>
            <w:r w:rsidRPr="00A63B57">
              <w:rPr>
                <w:rFonts w:ascii="Arial" w:hAnsi="Arial" w:cs="Arial"/>
                <w:sz w:val="20"/>
                <w:szCs w:val="20"/>
              </w:rPr>
              <w:t>uzdevumiem</w:t>
            </w:r>
            <w:proofErr w:type="spellEnd"/>
            <w:r w:rsidRPr="00A63B57">
              <w:rPr>
                <w:rFonts w:ascii="Arial" w:hAnsi="Arial" w:cs="Arial"/>
                <w:sz w:val="20"/>
                <w:szCs w:val="20"/>
              </w:rPr>
              <w:t xml:space="preserve"> un </w:t>
            </w:r>
            <w:proofErr w:type="spellStart"/>
            <w:r w:rsidRPr="00A63B57">
              <w:rPr>
                <w:rFonts w:ascii="Arial" w:hAnsi="Arial" w:cs="Arial"/>
                <w:sz w:val="20"/>
                <w:szCs w:val="20"/>
              </w:rPr>
              <w:t>mērķiem</w:t>
            </w:r>
            <w:proofErr w:type="spellEnd"/>
            <w:r w:rsidRPr="00A63B57">
              <w:rPr>
                <w:rFonts w:ascii="Arial" w:hAnsi="Arial" w:cs="Arial"/>
                <w:sz w:val="20"/>
                <w:szCs w:val="20"/>
              </w:rPr>
              <w:t xml:space="preserve"> un </w:t>
            </w:r>
            <w:proofErr w:type="spellStart"/>
            <w:r w:rsidRPr="00A63B57">
              <w:rPr>
                <w:rFonts w:ascii="Arial" w:hAnsi="Arial" w:cs="Arial"/>
                <w:sz w:val="20"/>
                <w:szCs w:val="20"/>
              </w:rPr>
              <w:t>iesniegtā</w:t>
            </w:r>
            <w:proofErr w:type="spellEnd"/>
            <w:r w:rsidRPr="00A63B57">
              <w:rPr>
                <w:rFonts w:ascii="Arial" w:hAnsi="Arial" w:cs="Arial"/>
                <w:sz w:val="20"/>
                <w:szCs w:val="20"/>
              </w:rPr>
              <w:t xml:space="preserve"> </w:t>
            </w:r>
            <w:proofErr w:type="spellStart"/>
            <w:r w:rsidRPr="00A63B57">
              <w:rPr>
                <w:rFonts w:ascii="Arial" w:hAnsi="Arial" w:cs="Arial"/>
                <w:sz w:val="20"/>
                <w:szCs w:val="20"/>
              </w:rPr>
              <w:t>piedāvājuma</w:t>
            </w:r>
            <w:proofErr w:type="spellEnd"/>
            <w:r w:rsidRPr="00A63B57">
              <w:rPr>
                <w:rFonts w:ascii="Arial" w:hAnsi="Arial" w:cs="Arial"/>
                <w:sz w:val="20"/>
                <w:szCs w:val="20"/>
              </w:rPr>
              <w:t xml:space="preserve"> </w:t>
            </w:r>
            <w:proofErr w:type="spellStart"/>
            <w:r w:rsidRPr="00A63B57">
              <w:rPr>
                <w:rFonts w:ascii="Arial" w:hAnsi="Arial" w:cs="Arial"/>
                <w:sz w:val="20"/>
                <w:szCs w:val="20"/>
              </w:rPr>
              <w:t>atbilstība</w:t>
            </w:r>
            <w:proofErr w:type="spellEnd"/>
            <w:r w:rsidRPr="00A63B57">
              <w:rPr>
                <w:rFonts w:ascii="Arial" w:hAnsi="Arial" w:cs="Arial"/>
                <w:sz w:val="20"/>
                <w:szCs w:val="20"/>
              </w:rPr>
              <w:t xml:space="preserve"> </w:t>
            </w:r>
            <w:proofErr w:type="spellStart"/>
            <w:r w:rsidRPr="00A63B57">
              <w:rPr>
                <w:rFonts w:ascii="Arial" w:hAnsi="Arial" w:cs="Arial"/>
                <w:sz w:val="20"/>
                <w:szCs w:val="20"/>
                <w:lang w:eastAsia="en-GB"/>
              </w:rPr>
              <w:t>tehniskās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specifikācijas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prasībām</w:t>
            </w:r>
            <w:proofErr w:type="spellEnd"/>
          </w:p>
        </w:tc>
        <w:tc>
          <w:tcPr>
            <w:tcW w:w="1192" w:type="dxa"/>
            <w:shd w:val="clear" w:color="auto" w:fill="auto"/>
          </w:tcPr>
          <w:p w14:paraId="23D8B211" w14:textId="2BCD6F2A" w:rsidR="00CF790A" w:rsidRPr="00A63B57" w:rsidRDefault="00E90430" w:rsidP="009857A9">
            <w:pPr>
              <w:spacing w:line="276" w:lineRule="auto"/>
              <w:jc w:val="center"/>
              <w:rPr>
                <w:rFonts w:ascii="Arial" w:hAnsi="Arial" w:cs="Arial"/>
                <w:b/>
                <w:sz w:val="20"/>
                <w:szCs w:val="20"/>
                <w:lang w:eastAsia="lv-LV"/>
              </w:rPr>
            </w:pPr>
            <w:r w:rsidRPr="00A63B57">
              <w:rPr>
                <w:rFonts w:ascii="Arial" w:hAnsi="Arial" w:cs="Arial"/>
                <w:b/>
                <w:sz w:val="20"/>
                <w:szCs w:val="20"/>
                <w:lang w:eastAsia="lv-LV"/>
              </w:rPr>
              <w:t>25</w:t>
            </w:r>
          </w:p>
        </w:tc>
        <w:tc>
          <w:tcPr>
            <w:tcW w:w="5103" w:type="dxa"/>
            <w:shd w:val="clear" w:color="auto" w:fill="auto"/>
          </w:tcPr>
          <w:p w14:paraId="0F381A42" w14:textId="629B4535" w:rsidR="008D23CC" w:rsidRPr="00A63B57" w:rsidRDefault="008D23CC" w:rsidP="008D23CC">
            <w:pPr>
              <w:spacing w:line="276" w:lineRule="auto"/>
              <w:rPr>
                <w:rFonts w:ascii="Arial" w:hAnsi="Arial" w:cs="Arial"/>
                <w:sz w:val="20"/>
                <w:szCs w:val="20"/>
                <w:lang w:eastAsia="en-GB"/>
              </w:rPr>
            </w:pPr>
            <w:proofErr w:type="spellStart"/>
            <w:r w:rsidRPr="00A63B57">
              <w:rPr>
                <w:rFonts w:ascii="Arial" w:hAnsi="Arial" w:cs="Arial"/>
                <w:sz w:val="20"/>
                <w:szCs w:val="20"/>
                <w:lang w:eastAsia="en-GB"/>
              </w:rPr>
              <w:t>Tiek</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vērtēta</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pretendenta</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piedāvāto</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tehnoloģiju</w:t>
            </w:r>
            <w:proofErr w:type="spellEnd"/>
            <w:r w:rsidRPr="00A63B57">
              <w:rPr>
                <w:rFonts w:ascii="Arial" w:hAnsi="Arial" w:cs="Arial"/>
                <w:sz w:val="20"/>
                <w:szCs w:val="20"/>
                <w:lang w:eastAsia="en-GB"/>
              </w:rPr>
              <w:t xml:space="preserve"> un </w:t>
            </w:r>
            <w:proofErr w:type="spellStart"/>
            <w:r w:rsidRPr="00A63B57">
              <w:rPr>
                <w:rFonts w:ascii="Arial" w:hAnsi="Arial" w:cs="Arial"/>
                <w:sz w:val="20"/>
                <w:szCs w:val="20"/>
                <w:lang w:eastAsia="en-GB"/>
              </w:rPr>
              <w:t>radošā</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risinājuma</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spēja</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nodrošināt</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mājaslapas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mērķu</w:t>
            </w:r>
            <w:proofErr w:type="spellEnd"/>
            <w:r w:rsidRPr="00A63B57">
              <w:rPr>
                <w:rFonts w:ascii="Arial" w:hAnsi="Arial" w:cs="Arial"/>
                <w:sz w:val="20"/>
                <w:szCs w:val="20"/>
                <w:lang w:eastAsia="en-GB"/>
              </w:rPr>
              <w:t xml:space="preserve"> un </w:t>
            </w:r>
            <w:proofErr w:type="spellStart"/>
            <w:r w:rsidRPr="00A63B57">
              <w:rPr>
                <w:rFonts w:ascii="Arial" w:hAnsi="Arial" w:cs="Arial"/>
                <w:sz w:val="20"/>
                <w:szCs w:val="20"/>
                <w:lang w:eastAsia="en-GB"/>
              </w:rPr>
              <w:t>uzdevumu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sasniegšanu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kā</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arī</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tehniskās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specifikācijas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funkcionālo</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nefunkcionālo</w:t>
            </w:r>
            <w:proofErr w:type="spellEnd"/>
            <w:r w:rsidRPr="00A63B57">
              <w:rPr>
                <w:rFonts w:ascii="Arial" w:hAnsi="Arial" w:cs="Arial"/>
                <w:sz w:val="20"/>
                <w:szCs w:val="20"/>
                <w:lang w:eastAsia="en-GB"/>
              </w:rPr>
              <w:t xml:space="preserve"> un </w:t>
            </w:r>
            <w:proofErr w:type="spellStart"/>
            <w:r w:rsidRPr="00A63B57">
              <w:rPr>
                <w:rFonts w:ascii="Arial" w:hAnsi="Arial" w:cs="Arial"/>
                <w:sz w:val="20"/>
                <w:szCs w:val="20"/>
                <w:lang w:eastAsia="en-GB"/>
              </w:rPr>
              <w:t>vizuālo</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prasību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izpildi</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Kopā</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maksimālais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punktu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skaits</w:t>
            </w:r>
            <w:proofErr w:type="spellEnd"/>
            <w:r w:rsidRPr="00A63B57">
              <w:rPr>
                <w:rFonts w:ascii="Arial" w:hAnsi="Arial" w:cs="Arial"/>
                <w:sz w:val="20"/>
                <w:szCs w:val="20"/>
                <w:lang w:eastAsia="en-GB"/>
              </w:rPr>
              <w:t xml:space="preserve"> par K</w:t>
            </w:r>
            <w:r w:rsidR="00E90430" w:rsidRPr="00A63B57">
              <w:rPr>
                <w:rFonts w:ascii="Arial" w:hAnsi="Arial" w:cs="Arial"/>
                <w:sz w:val="20"/>
                <w:szCs w:val="20"/>
                <w:lang w:eastAsia="en-GB"/>
              </w:rPr>
              <w:t>3</w:t>
            </w:r>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kritēriju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ir</w:t>
            </w:r>
            <w:proofErr w:type="spellEnd"/>
            <w:r w:rsidRPr="00A63B57">
              <w:rPr>
                <w:rFonts w:ascii="Arial" w:hAnsi="Arial" w:cs="Arial"/>
                <w:sz w:val="20"/>
                <w:szCs w:val="20"/>
                <w:lang w:eastAsia="en-GB"/>
              </w:rPr>
              <w:t xml:space="preserve"> </w:t>
            </w:r>
            <w:r w:rsidR="001F2802" w:rsidRPr="00A63B57">
              <w:rPr>
                <w:rFonts w:ascii="Arial" w:hAnsi="Arial" w:cs="Arial"/>
                <w:sz w:val="20"/>
                <w:szCs w:val="20"/>
                <w:lang w:eastAsia="en-GB"/>
              </w:rPr>
              <w:t>25</w:t>
            </w:r>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punkti</w:t>
            </w:r>
            <w:proofErr w:type="spellEnd"/>
            <w:r w:rsidRPr="00A63B57">
              <w:rPr>
                <w:rFonts w:ascii="Arial" w:hAnsi="Arial" w:cs="Arial"/>
                <w:sz w:val="20"/>
                <w:szCs w:val="20"/>
                <w:lang w:eastAsia="en-GB"/>
              </w:rPr>
              <w:t>.</w:t>
            </w:r>
          </w:p>
          <w:p w14:paraId="34BA0476" w14:textId="77777777" w:rsidR="00CF790A" w:rsidRPr="00A63B57" w:rsidRDefault="00CF790A" w:rsidP="009857A9">
            <w:pPr>
              <w:spacing w:line="276" w:lineRule="auto"/>
              <w:outlineLvl w:val="3"/>
              <w:rPr>
                <w:rFonts w:ascii="Arial" w:hAnsi="Arial" w:cs="Arial"/>
                <w:sz w:val="20"/>
                <w:szCs w:val="20"/>
                <w:lang w:eastAsia="en-GB"/>
              </w:rPr>
            </w:pPr>
          </w:p>
          <w:p w14:paraId="13EBD9C6" w14:textId="60F96022" w:rsidR="00CF790A" w:rsidRPr="00A63B57" w:rsidRDefault="00CF790A" w:rsidP="009857A9">
            <w:pPr>
              <w:spacing w:line="276" w:lineRule="auto"/>
              <w:outlineLvl w:val="3"/>
              <w:rPr>
                <w:rFonts w:ascii="Arial" w:hAnsi="Arial" w:cs="Arial"/>
                <w:sz w:val="20"/>
                <w:szCs w:val="20"/>
                <w:lang w:eastAsia="en-GB"/>
              </w:rPr>
            </w:pPr>
            <w:r w:rsidRPr="00A63B57">
              <w:rPr>
                <w:rFonts w:ascii="Arial" w:hAnsi="Arial" w:cs="Arial"/>
                <w:sz w:val="20"/>
                <w:szCs w:val="20"/>
                <w:lang w:eastAsia="en-GB"/>
              </w:rPr>
              <w:t xml:space="preserve">Pretendents </w:t>
            </w:r>
            <w:proofErr w:type="spellStart"/>
            <w:r w:rsidRPr="00A63B57">
              <w:rPr>
                <w:rFonts w:ascii="Arial" w:hAnsi="Arial" w:cs="Arial"/>
                <w:sz w:val="20"/>
                <w:szCs w:val="20"/>
                <w:lang w:eastAsia="en-GB"/>
              </w:rPr>
              <w:t>tehniskajā</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piedāvājumā</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ir</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iekļāvis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savu</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redzējumu</w:t>
            </w:r>
            <w:proofErr w:type="spellEnd"/>
            <w:r w:rsidRPr="00A63B57">
              <w:rPr>
                <w:rFonts w:ascii="Arial" w:hAnsi="Arial" w:cs="Arial"/>
                <w:sz w:val="20"/>
                <w:szCs w:val="20"/>
                <w:lang w:eastAsia="en-GB"/>
              </w:rPr>
              <w:t xml:space="preserve"> par </w:t>
            </w:r>
            <w:proofErr w:type="spellStart"/>
            <w:r w:rsidRPr="00A63B57">
              <w:rPr>
                <w:rFonts w:ascii="Arial" w:hAnsi="Arial" w:cs="Arial"/>
                <w:sz w:val="20"/>
                <w:szCs w:val="20"/>
                <w:lang w:eastAsia="en-GB"/>
              </w:rPr>
              <w:t>mājaslapas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izstrādi</w:t>
            </w:r>
            <w:proofErr w:type="spellEnd"/>
            <w:r w:rsidRPr="00A63B57">
              <w:rPr>
                <w:rFonts w:ascii="Arial" w:hAnsi="Arial" w:cs="Arial"/>
                <w:sz w:val="20"/>
                <w:szCs w:val="20"/>
                <w:lang w:eastAsia="en-GB"/>
              </w:rPr>
              <w:t xml:space="preserve">, kas </w:t>
            </w:r>
            <w:proofErr w:type="spellStart"/>
            <w:r w:rsidRPr="00A63B57">
              <w:rPr>
                <w:rFonts w:ascii="Arial" w:hAnsi="Arial" w:cs="Arial"/>
                <w:sz w:val="20"/>
                <w:szCs w:val="20"/>
                <w:lang w:eastAsia="en-GB"/>
              </w:rPr>
              <w:t>iekļauj</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vismaz</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šādas</w:t>
            </w:r>
            <w:proofErr w:type="spellEnd"/>
            <w:r w:rsidRPr="00A63B57">
              <w:rPr>
                <w:rFonts w:ascii="Arial" w:hAnsi="Arial" w:cs="Arial"/>
                <w:sz w:val="20"/>
                <w:szCs w:val="20"/>
                <w:lang w:eastAsia="en-GB"/>
              </w:rPr>
              <w:t xml:space="preserve"> </w:t>
            </w:r>
            <w:proofErr w:type="spellStart"/>
            <w:r w:rsidRPr="00A63B57">
              <w:rPr>
                <w:rFonts w:ascii="Arial" w:hAnsi="Arial" w:cs="Arial"/>
                <w:sz w:val="20"/>
                <w:szCs w:val="20"/>
                <w:lang w:eastAsia="en-GB"/>
              </w:rPr>
              <w:t>sadaļas</w:t>
            </w:r>
            <w:proofErr w:type="spellEnd"/>
            <w:r w:rsidRPr="00A63B57">
              <w:rPr>
                <w:rFonts w:ascii="Arial" w:hAnsi="Arial" w:cs="Arial"/>
                <w:sz w:val="20"/>
                <w:szCs w:val="20"/>
                <w:lang w:eastAsia="en-GB"/>
              </w:rPr>
              <w:t>:</w:t>
            </w:r>
          </w:p>
          <w:p w14:paraId="01863AD6" w14:textId="77777777" w:rsidR="0029526E" w:rsidRPr="00A63B57" w:rsidRDefault="0029526E" w:rsidP="009857A9">
            <w:pPr>
              <w:spacing w:line="276" w:lineRule="auto"/>
              <w:outlineLvl w:val="3"/>
              <w:rPr>
                <w:rFonts w:ascii="Arial" w:hAnsi="Arial" w:cs="Arial"/>
                <w:sz w:val="20"/>
                <w:szCs w:val="20"/>
                <w:lang w:eastAsia="en-GB"/>
              </w:rPr>
            </w:pPr>
          </w:p>
          <w:p w14:paraId="6E369331" w14:textId="77777777" w:rsidR="007720D2" w:rsidRPr="00A63B57" w:rsidRDefault="007720D2" w:rsidP="009857A9">
            <w:pPr>
              <w:spacing w:line="276" w:lineRule="auto"/>
              <w:outlineLvl w:val="3"/>
              <w:rPr>
                <w:rFonts w:ascii="Arial" w:hAnsi="Arial" w:cs="Arial"/>
                <w:sz w:val="20"/>
                <w:szCs w:val="20"/>
                <w:lang w:eastAsia="en-GB"/>
              </w:rPr>
            </w:pPr>
          </w:p>
          <w:p w14:paraId="1DCC816E" w14:textId="2FE65554" w:rsidR="00CF790A" w:rsidRPr="00A63B57" w:rsidRDefault="00CF790A" w:rsidP="001B11FC">
            <w:pPr>
              <w:pStyle w:val="ListParagraph"/>
              <w:numPr>
                <w:ilvl w:val="0"/>
                <w:numId w:val="18"/>
              </w:numPr>
              <w:spacing w:line="276" w:lineRule="auto"/>
              <w:ind w:left="457"/>
              <w:rPr>
                <w:rFonts w:ascii="Arial" w:hAnsi="Arial" w:cs="Arial"/>
                <w:sz w:val="20"/>
                <w:szCs w:val="20"/>
              </w:rPr>
            </w:pPr>
            <w:proofErr w:type="spellStart"/>
            <w:r w:rsidRPr="00A63B57">
              <w:rPr>
                <w:rFonts w:ascii="Arial" w:hAnsi="Arial" w:cs="Arial"/>
                <w:sz w:val="20"/>
                <w:szCs w:val="20"/>
              </w:rPr>
              <w:t>Izvēlētā</w:t>
            </w:r>
            <w:proofErr w:type="spellEnd"/>
            <w:r w:rsidRPr="00A63B57">
              <w:rPr>
                <w:rFonts w:ascii="Arial" w:hAnsi="Arial" w:cs="Arial"/>
                <w:sz w:val="20"/>
                <w:szCs w:val="20"/>
              </w:rPr>
              <w:t xml:space="preserve"> </w:t>
            </w:r>
            <w:proofErr w:type="spellStart"/>
            <w:r w:rsidRPr="00A63B57">
              <w:rPr>
                <w:rFonts w:ascii="Arial" w:hAnsi="Arial" w:cs="Arial"/>
                <w:sz w:val="20"/>
                <w:szCs w:val="20"/>
              </w:rPr>
              <w:t>atvērtā</w:t>
            </w:r>
            <w:proofErr w:type="spellEnd"/>
            <w:r w:rsidRPr="00A63B57">
              <w:rPr>
                <w:rFonts w:ascii="Arial" w:hAnsi="Arial" w:cs="Arial"/>
                <w:sz w:val="20"/>
                <w:szCs w:val="20"/>
              </w:rPr>
              <w:t xml:space="preserve"> </w:t>
            </w:r>
            <w:proofErr w:type="spellStart"/>
            <w:r w:rsidRPr="00A63B57">
              <w:rPr>
                <w:rFonts w:ascii="Arial" w:hAnsi="Arial" w:cs="Arial"/>
                <w:sz w:val="20"/>
                <w:szCs w:val="20"/>
              </w:rPr>
              <w:t>koda</w:t>
            </w:r>
            <w:proofErr w:type="spellEnd"/>
            <w:r w:rsidRPr="00A63B57">
              <w:rPr>
                <w:rFonts w:ascii="Arial" w:hAnsi="Arial" w:cs="Arial"/>
                <w:sz w:val="20"/>
                <w:szCs w:val="20"/>
              </w:rPr>
              <w:t xml:space="preserve"> un </w:t>
            </w:r>
            <w:proofErr w:type="spellStart"/>
            <w:r w:rsidRPr="00A63B57">
              <w:rPr>
                <w:rFonts w:ascii="Arial" w:hAnsi="Arial" w:cs="Arial"/>
                <w:sz w:val="20"/>
                <w:szCs w:val="20"/>
              </w:rPr>
              <w:t>satura</w:t>
            </w:r>
            <w:proofErr w:type="spellEnd"/>
            <w:r w:rsidRPr="00A63B57">
              <w:rPr>
                <w:rFonts w:ascii="Arial" w:hAnsi="Arial" w:cs="Arial"/>
                <w:sz w:val="20"/>
                <w:szCs w:val="20"/>
              </w:rPr>
              <w:t xml:space="preserve"> </w:t>
            </w:r>
            <w:proofErr w:type="spellStart"/>
            <w:r w:rsidRPr="00A63B57">
              <w:rPr>
                <w:rFonts w:ascii="Arial" w:hAnsi="Arial" w:cs="Arial"/>
                <w:sz w:val="20"/>
                <w:szCs w:val="20"/>
              </w:rPr>
              <w:t>vadības</w:t>
            </w:r>
            <w:proofErr w:type="spellEnd"/>
            <w:r w:rsidRPr="00A63B57">
              <w:rPr>
                <w:rFonts w:ascii="Arial" w:hAnsi="Arial" w:cs="Arial"/>
                <w:sz w:val="20"/>
                <w:szCs w:val="20"/>
              </w:rPr>
              <w:t xml:space="preserve"> </w:t>
            </w:r>
            <w:proofErr w:type="spellStart"/>
            <w:r w:rsidRPr="00A63B57">
              <w:rPr>
                <w:rFonts w:ascii="Arial" w:hAnsi="Arial" w:cs="Arial"/>
                <w:sz w:val="20"/>
                <w:szCs w:val="20"/>
              </w:rPr>
              <w:t>risinājumi</w:t>
            </w:r>
            <w:proofErr w:type="spellEnd"/>
            <w:r w:rsidRPr="00A63B57">
              <w:rPr>
                <w:rFonts w:ascii="Arial" w:hAnsi="Arial" w:cs="Arial"/>
                <w:sz w:val="20"/>
                <w:szCs w:val="20"/>
              </w:rPr>
              <w:t xml:space="preserve"> (</w:t>
            </w:r>
            <w:r w:rsidR="00DC0984" w:rsidRPr="00A63B57">
              <w:rPr>
                <w:rFonts w:ascii="Arial" w:hAnsi="Arial" w:cs="Arial"/>
                <w:sz w:val="20"/>
                <w:szCs w:val="20"/>
              </w:rPr>
              <w:t>5</w:t>
            </w:r>
            <w:r w:rsidRPr="00A63B57">
              <w:rPr>
                <w:rFonts w:ascii="Arial" w:hAnsi="Arial" w:cs="Arial"/>
                <w:sz w:val="20"/>
                <w:szCs w:val="20"/>
              </w:rPr>
              <w:t xml:space="preserve"> </w:t>
            </w:r>
            <w:proofErr w:type="spellStart"/>
            <w:r w:rsidRPr="00A63B57">
              <w:rPr>
                <w:rFonts w:ascii="Arial" w:hAnsi="Arial" w:cs="Arial"/>
                <w:sz w:val="20"/>
                <w:szCs w:val="20"/>
              </w:rPr>
              <w:t>punkti</w:t>
            </w:r>
            <w:proofErr w:type="spellEnd"/>
            <w:proofErr w:type="gramStart"/>
            <w:r w:rsidRPr="00A63B57">
              <w:rPr>
                <w:rFonts w:ascii="Arial" w:hAnsi="Arial" w:cs="Arial"/>
                <w:sz w:val="20"/>
                <w:szCs w:val="20"/>
              </w:rPr>
              <w:t>);</w:t>
            </w:r>
            <w:proofErr w:type="gramEnd"/>
          </w:p>
          <w:p w14:paraId="46FD392B" w14:textId="121512A7" w:rsidR="00CF790A" w:rsidRPr="00A63B57" w:rsidRDefault="00CF790A" w:rsidP="009857A9">
            <w:pPr>
              <w:pStyle w:val="ListParagraph"/>
              <w:spacing w:line="276" w:lineRule="auto"/>
              <w:ind w:left="457"/>
              <w:rPr>
                <w:rFonts w:ascii="Arial" w:hAnsi="Arial" w:cs="Arial"/>
                <w:i/>
                <w:iCs/>
                <w:sz w:val="18"/>
                <w:szCs w:val="18"/>
              </w:rPr>
            </w:pPr>
            <w:proofErr w:type="spellStart"/>
            <w:r w:rsidRPr="00A63B57">
              <w:rPr>
                <w:rFonts w:ascii="Arial" w:hAnsi="Arial" w:cs="Arial"/>
                <w:i/>
                <w:iCs/>
                <w:sz w:val="18"/>
                <w:szCs w:val="18"/>
              </w:rPr>
              <w:t>Apraksts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atvērtā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koda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risinājumam</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izvēlētajai</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satura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vadības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sistēmai</w:t>
            </w:r>
            <w:proofErr w:type="spellEnd"/>
            <w:r w:rsidRPr="00A63B57">
              <w:rPr>
                <w:rFonts w:ascii="Arial" w:hAnsi="Arial" w:cs="Arial"/>
                <w:i/>
                <w:iCs/>
                <w:sz w:val="18"/>
                <w:szCs w:val="18"/>
              </w:rPr>
              <w:t xml:space="preserve">, kuru Pretendents </w:t>
            </w:r>
            <w:proofErr w:type="spellStart"/>
            <w:r w:rsidRPr="00A63B57">
              <w:rPr>
                <w:rFonts w:ascii="Arial" w:hAnsi="Arial" w:cs="Arial"/>
                <w:i/>
                <w:iCs/>
                <w:sz w:val="18"/>
                <w:szCs w:val="18"/>
              </w:rPr>
              <w:t>plāno</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izmantot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izstrādē</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skaidrojot</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pamatojot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izvēli</w:t>
            </w:r>
            <w:proofErr w:type="spellEnd"/>
            <w:r w:rsidRPr="00A63B57">
              <w:rPr>
                <w:rFonts w:ascii="Arial" w:hAnsi="Arial" w:cs="Arial"/>
                <w:i/>
                <w:iCs/>
                <w:sz w:val="18"/>
                <w:szCs w:val="18"/>
              </w:rPr>
              <w:t>.</w:t>
            </w:r>
          </w:p>
          <w:p w14:paraId="6F1F6ABE" w14:textId="77777777" w:rsidR="00CF790A" w:rsidRPr="00A63B57" w:rsidRDefault="00CF790A" w:rsidP="009857A9">
            <w:pPr>
              <w:pStyle w:val="ListParagraph"/>
              <w:spacing w:line="276" w:lineRule="auto"/>
              <w:ind w:left="631"/>
              <w:rPr>
                <w:rFonts w:ascii="Arial" w:hAnsi="Arial" w:cs="Arial"/>
                <w:i/>
                <w:iCs/>
                <w:sz w:val="20"/>
                <w:szCs w:val="20"/>
              </w:rPr>
            </w:pPr>
          </w:p>
          <w:p w14:paraId="498E289C" w14:textId="32643256" w:rsidR="00CF790A" w:rsidRPr="00A63B57" w:rsidRDefault="00CF790A" w:rsidP="001B11FC">
            <w:pPr>
              <w:pStyle w:val="ListParagraph"/>
              <w:numPr>
                <w:ilvl w:val="0"/>
                <w:numId w:val="18"/>
              </w:numPr>
              <w:spacing w:line="276" w:lineRule="auto"/>
              <w:ind w:left="457"/>
              <w:rPr>
                <w:rFonts w:ascii="Arial" w:hAnsi="Arial" w:cs="Arial"/>
                <w:sz w:val="20"/>
                <w:szCs w:val="20"/>
              </w:rPr>
            </w:pPr>
            <w:proofErr w:type="spellStart"/>
            <w:r w:rsidRPr="00A63B57">
              <w:rPr>
                <w:rFonts w:ascii="Arial" w:hAnsi="Arial" w:cs="Arial"/>
                <w:sz w:val="20"/>
                <w:szCs w:val="20"/>
              </w:rPr>
              <w:lastRenderedPageBreak/>
              <w:t>Izvēlētās</w:t>
            </w:r>
            <w:proofErr w:type="spellEnd"/>
            <w:r w:rsidRPr="00A63B57">
              <w:rPr>
                <w:rFonts w:ascii="Arial" w:hAnsi="Arial" w:cs="Arial"/>
                <w:sz w:val="20"/>
                <w:szCs w:val="20"/>
              </w:rPr>
              <w:t xml:space="preserve"> </w:t>
            </w:r>
            <w:proofErr w:type="spellStart"/>
            <w:r w:rsidRPr="00A63B57">
              <w:rPr>
                <w:rFonts w:ascii="Arial" w:hAnsi="Arial" w:cs="Arial"/>
                <w:sz w:val="20"/>
                <w:szCs w:val="20"/>
              </w:rPr>
              <w:t>funkcionalitātes</w:t>
            </w:r>
            <w:proofErr w:type="spellEnd"/>
            <w:r w:rsidRPr="00A63B57">
              <w:rPr>
                <w:rFonts w:ascii="Arial" w:hAnsi="Arial" w:cs="Arial"/>
                <w:sz w:val="20"/>
                <w:szCs w:val="20"/>
              </w:rPr>
              <w:t xml:space="preserve"> un </w:t>
            </w:r>
            <w:proofErr w:type="spellStart"/>
            <w:r w:rsidRPr="00A63B57">
              <w:rPr>
                <w:rFonts w:ascii="Arial" w:hAnsi="Arial" w:cs="Arial"/>
                <w:sz w:val="20"/>
                <w:szCs w:val="20"/>
              </w:rPr>
              <w:t>navigācijas</w:t>
            </w:r>
            <w:proofErr w:type="spellEnd"/>
            <w:r w:rsidRPr="00A63B57">
              <w:rPr>
                <w:rFonts w:ascii="Arial" w:hAnsi="Arial" w:cs="Arial"/>
                <w:sz w:val="20"/>
                <w:szCs w:val="20"/>
              </w:rPr>
              <w:t xml:space="preserve"> </w:t>
            </w:r>
            <w:proofErr w:type="spellStart"/>
            <w:r w:rsidRPr="00A63B57">
              <w:rPr>
                <w:rFonts w:ascii="Arial" w:hAnsi="Arial" w:cs="Arial"/>
                <w:sz w:val="20"/>
                <w:szCs w:val="20"/>
              </w:rPr>
              <w:t>risinājumi</w:t>
            </w:r>
            <w:proofErr w:type="spellEnd"/>
            <w:r w:rsidRPr="00A63B57">
              <w:rPr>
                <w:rFonts w:ascii="Arial" w:hAnsi="Arial" w:cs="Arial"/>
                <w:sz w:val="20"/>
                <w:szCs w:val="20"/>
              </w:rPr>
              <w:t xml:space="preserve"> (</w:t>
            </w:r>
            <w:r w:rsidR="00DC0984" w:rsidRPr="00A63B57">
              <w:rPr>
                <w:rFonts w:ascii="Arial" w:hAnsi="Arial" w:cs="Arial"/>
                <w:sz w:val="20"/>
                <w:szCs w:val="20"/>
              </w:rPr>
              <w:t>5</w:t>
            </w:r>
            <w:r w:rsidRPr="00A63B57">
              <w:rPr>
                <w:rFonts w:ascii="Arial" w:hAnsi="Arial" w:cs="Arial"/>
                <w:sz w:val="20"/>
                <w:szCs w:val="20"/>
              </w:rPr>
              <w:t xml:space="preserve"> </w:t>
            </w:r>
            <w:proofErr w:type="spellStart"/>
            <w:r w:rsidRPr="00A63B57">
              <w:rPr>
                <w:rFonts w:ascii="Arial" w:hAnsi="Arial" w:cs="Arial"/>
                <w:sz w:val="20"/>
                <w:szCs w:val="20"/>
              </w:rPr>
              <w:t>punkti</w:t>
            </w:r>
            <w:proofErr w:type="spellEnd"/>
            <w:proofErr w:type="gramStart"/>
            <w:r w:rsidRPr="00A63B57">
              <w:rPr>
                <w:rFonts w:ascii="Arial" w:hAnsi="Arial" w:cs="Arial"/>
                <w:sz w:val="20"/>
                <w:szCs w:val="20"/>
              </w:rPr>
              <w:t>);</w:t>
            </w:r>
            <w:proofErr w:type="gramEnd"/>
          </w:p>
          <w:p w14:paraId="7E8D9651" w14:textId="1589065A" w:rsidR="00CF790A" w:rsidRPr="00A63B57" w:rsidRDefault="00CF790A" w:rsidP="009857A9">
            <w:pPr>
              <w:pStyle w:val="ListParagraph"/>
              <w:spacing w:line="276" w:lineRule="auto"/>
              <w:ind w:left="457"/>
              <w:rPr>
                <w:rFonts w:ascii="Arial" w:hAnsi="Arial" w:cs="Arial"/>
                <w:i/>
                <w:iCs/>
                <w:sz w:val="18"/>
                <w:szCs w:val="18"/>
              </w:rPr>
            </w:pPr>
            <w:proofErr w:type="spellStart"/>
            <w:r w:rsidRPr="00A63B57">
              <w:rPr>
                <w:rFonts w:ascii="Arial" w:hAnsi="Arial" w:cs="Arial"/>
                <w:i/>
                <w:iCs/>
                <w:sz w:val="18"/>
                <w:szCs w:val="18"/>
              </w:rPr>
              <w:t>Galveno</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funkcionalitātes</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navigācijas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risinājumu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izklāsts</w:t>
            </w:r>
            <w:proofErr w:type="spellEnd"/>
            <w:r w:rsidRPr="00A63B57">
              <w:rPr>
                <w:rFonts w:ascii="Arial" w:hAnsi="Arial" w:cs="Arial"/>
                <w:i/>
                <w:iCs/>
                <w:sz w:val="18"/>
                <w:szCs w:val="18"/>
              </w:rPr>
              <w:t xml:space="preserve">, kurus </w:t>
            </w:r>
            <w:proofErr w:type="spellStart"/>
            <w:r w:rsidRPr="00A63B57">
              <w:rPr>
                <w:rFonts w:ascii="Arial" w:hAnsi="Arial" w:cs="Arial"/>
                <w:i/>
                <w:iCs/>
                <w:sz w:val="18"/>
                <w:szCs w:val="18"/>
              </w:rPr>
              <w:t>Izpildītājs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piedāvā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izmantot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izstrādē</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skaidrojot</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pamatojot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izvēli</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īpašu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uzmanību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piedāvājumā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veltot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savam</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redzējumam</w:t>
            </w:r>
            <w:proofErr w:type="spellEnd"/>
            <w:r w:rsidRPr="00A63B57">
              <w:rPr>
                <w:rFonts w:ascii="Arial" w:hAnsi="Arial" w:cs="Arial"/>
                <w:i/>
                <w:iCs/>
                <w:sz w:val="18"/>
                <w:szCs w:val="18"/>
              </w:rPr>
              <w:t xml:space="preserve"> par: </w:t>
            </w:r>
            <w:proofErr w:type="spellStart"/>
            <w:r w:rsidRPr="00A63B57">
              <w:rPr>
                <w:rFonts w:ascii="Arial" w:hAnsi="Arial" w:cs="Arial"/>
                <w:i/>
                <w:iCs/>
                <w:sz w:val="18"/>
                <w:szCs w:val="18"/>
              </w:rPr>
              <w:t>sākumlapas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funkcionalitāti</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navigāciju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navigāciju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starp</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mājaslapu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sistēmas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apakšdomēna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lapām</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sadaļu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funkcionalitāti</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navigāciju</w:t>
            </w:r>
            <w:proofErr w:type="spellEnd"/>
            <w:r w:rsidRPr="00A63B57">
              <w:rPr>
                <w:rFonts w:ascii="Arial" w:hAnsi="Arial" w:cs="Arial"/>
                <w:i/>
                <w:iCs/>
                <w:sz w:val="18"/>
                <w:szCs w:val="18"/>
              </w:rPr>
              <w:t xml:space="preserve">, kas </w:t>
            </w:r>
            <w:proofErr w:type="spellStart"/>
            <w:r w:rsidRPr="00A63B57">
              <w:rPr>
                <w:rFonts w:ascii="Arial" w:hAnsi="Arial" w:cs="Arial"/>
                <w:i/>
                <w:iCs/>
                <w:sz w:val="18"/>
                <w:szCs w:val="18"/>
              </w:rPr>
              <w:t>atrodas</w:t>
            </w:r>
            <w:proofErr w:type="spellEnd"/>
            <w:r w:rsidRPr="00A63B57">
              <w:rPr>
                <w:rFonts w:ascii="Arial" w:hAnsi="Arial" w:cs="Arial"/>
                <w:i/>
                <w:iCs/>
                <w:sz w:val="18"/>
                <w:szCs w:val="18"/>
              </w:rPr>
              <w:t xml:space="preserve"> 3. </w:t>
            </w:r>
            <w:proofErr w:type="spellStart"/>
            <w:r w:rsidRPr="00A63B57">
              <w:rPr>
                <w:rFonts w:ascii="Arial" w:hAnsi="Arial" w:cs="Arial"/>
                <w:i/>
                <w:iCs/>
                <w:sz w:val="18"/>
                <w:szCs w:val="18"/>
              </w:rPr>
              <w:t>līmenī</w:t>
            </w:r>
            <w:proofErr w:type="spellEnd"/>
            <w:r w:rsidRPr="00A63B57">
              <w:rPr>
                <w:rFonts w:ascii="Arial" w:hAnsi="Arial" w:cs="Arial"/>
                <w:i/>
                <w:iCs/>
                <w:sz w:val="18"/>
                <w:szCs w:val="18"/>
              </w:rPr>
              <w:t xml:space="preserve"> un nav </w:t>
            </w:r>
            <w:proofErr w:type="spellStart"/>
            <w:r w:rsidRPr="00A63B57">
              <w:rPr>
                <w:rFonts w:ascii="Arial" w:hAnsi="Arial" w:cs="Arial"/>
                <w:i/>
                <w:iCs/>
                <w:sz w:val="18"/>
                <w:szCs w:val="18"/>
              </w:rPr>
              <w:t>redzamas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galvenajā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izvēlnē</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funkcionalitāti</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navigāciju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mobilajās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ierīcēs</w:t>
            </w:r>
            <w:proofErr w:type="spellEnd"/>
            <w:r w:rsidRPr="00A63B57">
              <w:rPr>
                <w:rFonts w:ascii="Arial" w:hAnsi="Arial" w:cs="Arial"/>
                <w:i/>
                <w:iCs/>
                <w:sz w:val="18"/>
                <w:szCs w:val="18"/>
              </w:rPr>
              <w:t>.</w:t>
            </w:r>
          </w:p>
          <w:p w14:paraId="44C55D59" w14:textId="77777777" w:rsidR="00664ED8" w:rsidRPr="00A63B57" w:rsidRDefault="00664ED8" w:rsidP="009857A9">
            <w:pPr>
              <w:pStyle w:val="ListParagraph"/>
              <w:spacing w:line="276" w:lineRule="auto"/>
              <w:ind w:left="457"/>
              <w:rPr>
                <w:rFonts w:ascii="Arial" w:hAnsi="Arial" w:cs="Arial"/>
                <w:i/>
                <w:iCs/>
                <w:sz w:val="18"/>
                <w:szCs w:val="18"/>
              </w:rPr>
            </w:pPr>
          </w:p>
          <w:p w14:paraId="0E78E58C" w14:textId="1AAE5D97" w:rsidR="00664ED8" w:rsidRPr="00A63B57" w:rsidRDefault="00A43CB4" w:rsidP="001B11FC">
            <w:pPr>
              <w:pStyle w:val="ListParagraph"/>
              <w:numPr>
                <w:ilvl w:val="0"/>
                <w:numId w:val="18"/>
              </w:numPr>
              <w:spacing w:line="276" w:lineRule="auto"/>
              <w:ind w:left="457"/>
              <w:jc w:val="both"/>
              <w:rPr>
                <w:rFonts w:ascii="Arial" w:hAnsi="Arial" w:cs="Arial"/>
                <w:sz w:val="20"/>
                <w:szCs w:val="20"/>
              </w:rPr>
            </w:pPr>
            <w:proofErr w:type="spellStart"/>
            <w:r w:rsidRPr="00A63B57">
              <w:rPr>
                <w:rFonts w:ascii="Arial" w:hAnsi="Arial" w:cs="Arial"/>
                <w:sz w:val="20"/>
                <w:szCs w:val="20"/>
              </w:rPr>
              <w:t>Izvēlētās</w:t>
            </w:r>
            <w:proofErr w:type="spellEnd"/>
            <w:r w:rsidRPr="00A63B57">
              <w:rPr>
                <w:rFonts w:ascii="Arial" w:hAnsi="Arial" w:cs="Arial"/>
                <w:sz w:val="20"/>
                <w:szCs w:val="20"/>
              </w:rPr>
              <w:t xml:space="preserve"> </w:t>
            </w:r>
            <w:proofErr w:type="spellStart"/>
            <w:r w:rsidRPr="00A63B57">
              <w:rPr>
                <w:rFonts w:ascii="Arial" w:hAnsi="Arial" w:cs="Arial"/>
                <w:sz w:val="20"/>
                <w:szCs w:val="20"/>
              </w:rPr>
              <w:t>dizaina</w:t>
            </w:r>
            <w:proofErr w:type="spellEnd"/>
            <w:r w:rsidRPr="00A63B57">
              <w:rPr>
                <w:rFonts w:ascii="Arial" w:hAnsi="Arial" w:cs="Arial"/>
                <w:sz w:val="20"/>
                <w:szCs w:val="20"/>
              </w:rPr>
              <w:t xml:space="preserve"> </w:t>
            </w:r>
            <w:proofErr w:type="spellStart"/>
            <w:r w:rsidRPr="00A63B57">
              <w:rPr>
                <w:rFonts w:ascii="Arial" w:hAnsi="Arial" w:cs="Arial"/>
                <w:sz w:val="20"/>
                <w:szCs w:val="20"/>
              </w:rPr>
              <w:t>koncepcijas</w:t>
            </w:r>
            <w:proofErr w:type="spellEnd"/>
            <w:r w:rsidRPr="00A63B57">
              <w:rPr>
                <w:rFonts w:ascii="Arial" w:hAnsi="Arial" w:cs="Arial"/>
                <w:sz w:val="20"/>
                <w:szCs w:val="20"/>
              </w:rPr>
              <w:t xml:space="preserve"> </w:t>
            </w:r>
            <w:proofErr w:type="spellStart"/>
            <w:r w:rsidR="00664ED8" w:rsidRPr="00A63B57">
              <w:rPr>
                <w:rFonts w:ascii="Arial" w:hAnsi="Arial" w:cs="Arial"/>
                <w:sz w:val="20"/>
                <w:szCs w:val="20"/>
              </w:rPr>
              <w:t>risinājumi</w:t>
            </w:r>
            <w:proofErr w:type="spellEnd"/>
            <w:r w:rsidR="00664ED8" w:rsidRPr="00A63B57">
              <w:rPr>
                <w:rFonts w:ascii="Arial" w:hAnsi="Arial" w:cs="Arial"/>
                <w:sz w:val="20"/>
                <w:szCs w:val="20"/>
              </w:rPr>
              <w:t xml:space="preserve"> (</w:t>
            </w:r>
            <w:r w:rsidR="001060EA" w:rsidRPr="00A63B57">
              <w:rPr>
                <w:rFonts w:ascii="Arial" w:hAnsi="Arial" w:cs="Arial"/>
                <w:sz w:val="20"/>
                <w:szCs w:val="20"/>
              </w:rPr>
              <w:t xml:space="preserve">5 </w:t>
            </w:r>
            <w:proofErr w:type="spellStart"/>
            <w:r w:rsidR="00664ED8" w:rsidRPr="00A63B57">
              <w:rPr>
                <w:rFonts w:ascii="Arial" w:hAnsi="Arial" w:cs="Arial"/>
                <w:sz w:val="20"/>
                <w:szCs w:val="20"/>
              </w:rPr>
              <w:t>punkti</w:t>
            </w:r>
            <w:proofErr w:type="spellEnd"/>
            <w:proofErr w:type="gramStart"/>
            <w:r w:rsidR="00664ED8" w:rsidRPr="00A63B57">
              <w:rPr>
                <w:rFonts w:ascii="Arial" w:hAnsi="Arial" w:cs="Arial"/>
                <w:sz w:val="20"/>
                <w:szCs w:val="20"/>
              </w:rPr>
              <w:t>);</w:t>
            </w:r>
            <w:proofErr w:type="gramEnd"/>
          </w:p>
          <w:p w14:paraId="4F0AE507" w14:textId="77777777" w:rsidR="00664ED8" w:rsidRPr="00A63B57" w:rsidRDefault="00664ED8" w:rsidP="00664ED8">
            <w:pPr>
              <w:pStyle w:val="ListParagraph"/>
              <w:spacing w:line="276" w:lineRule="auto"/>
              <w:ind w:left="457"/>
              <w:rPr>
                <w:rFonts w:ascii="Arial" w:hAnsi="Arial" w:cs="Arial"/>
                <w:i/>
                <w:iCs/>
                <w:sz w:val="18"/>
                <w:szCs w:val="18"/>
              </w:rPr>
            </w:pPr>
            <w:proofErr w:type="spellStart"/>
            <w:r w:rsidRPr="00A63B57">
              <w:rPr>
                <w:rFonts w:ascii="Arial" w:hAnsi="Arial" w:cs="Arial"/>
                <w:i/>
                <w:iCs/>
                <w:sz w:val="18"/>
                <w:szCs w:val="18"/>
              </w:rPr>
              <w:t>Izpildītāja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iecerētā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dizaina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koncepcijas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izklāsts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ar</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piemēriem</w:t>
            </w:r>
            <w:proofErr w:type="spellEnd"/>
            <w:r w:rsidRPr="00A63B57">
              <w:rPr>
                <w:rFonts w:ascii="Arial" w:hAnsi="Arial" w:cs="Arial"/>
                <w:i/>
                <w:iCs/>
                <w:sz w:val="18"/>
                <w:szCs w:val="18"/>
              </w:rPr>
              <w:t xml:space="preserve">, t.sk. </w:t>
            </w:r>
            <w:proofErr w:type="spellStart"/>
            <w:r w:rsidRPr="00A63B57">
              <w:rPr>
                <w:rFonts w:ascii="Arial" w:hAnsi="Arial" w:cs="Arial"/>
                <w:i/>
                <w:iCs/>
                <w:sz w:val="18"/>
                <w:szCs w:val="18"/>
              </w:rPr>
              <w:t>noskaņas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kolāžu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konceptskices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skaidrojot</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pamatojot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izvēli</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īpašu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uzmanību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piedāvājumā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veltot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savam</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redzējumam</w:t>
            </w:r>
            <w:proofErr w:type="spellEnd"/>
            <w:r w:rsidRPr="00A63B57">
              <w:rPr>
                <w:rFonts w:ascii="Arial" w:hAnsi="Arial" w:cs="Arial"/>
                <w:i/>
                <w:iCs/>
                <w:sz w:val="18"/>
                <w:szCs w:val="18"/>
              </w:rPr>
              <w:t xml:space="preserve"> par: </w:t>
            </w:r>
            <w:proofErr w:type="spellStart"/>
            <w:r w:rsidRPr="00A63B57">
              <w:rPr>
                <w:rFonts w:ascii="Arial" w:hAnsi="Arial" w:cs="Arial"/>
                <w:i/>
                <w:iCs/>
                <w:sz w:val="18"/>
                <w:szCs w:val="18"/>
              </w:rPr>
              <w:t>sākumlapas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izkārtojumu</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dizainu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mobilās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saskarnes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responsīvā</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dizaina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risinājumu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kādu</w:t>
            </w:r>
            <w:proofErr w:type="spellEnd"/>
            <w:r w:rsidRPr="00A63B57">
              <w:rPr>
                <w:rFonts w:ascii="Arial" w:hAnsi="Arial" w:cs="Arial"/>
                <w:i/>
                <w:iCs/>
                <w:sz w:val="18"/>
                <w:szCs w:val="18"/>
              </w:rPr>
              <w:t xml:space="preserve"> no </w:t>
            </w:r>
            <w:proofErr w:type="spellStart"/>
            <w:r w:rsidRPr="00A63B57">
              <w:rPr>
                <w:rFonts w:ascii="Arial" w:hAnsi="Arial" w:cs="Arial"/>
                <w:i/>
                <w:iCs/>
                <w:sz w:val="18"/>
                <w:szCs w:val="18"/>
              </w:rPr>
              <w:t>pakalpojuma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sadaļas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izkārtojumu</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dizainu</w:t>
            </w:r>
            <w:proofErr w:type="spellEnd"/>
            <w:r w:rsidRPr="00A63B57">
              <w:rPr>
                <w:rFonts w:ascii="Arial" w:hAnsi="Arial" w:cs="Arial"/>
                <w:i/>
                <w:iCs/>
                <w:sz w:val="18"/>
                <w:szCs w:val="18"/>
              </w:rPr>
              <w:t>.</w:t>
            </w:r>
          </w:p>
          <w:p w14:paraId="7851D516" w14:textId="77777777" w:rsidR="00664ED8" w:rsidRPr="00A63B57" w:rsidRDefault="00664ED8" w:rsidP="00DF3DD4">
            <w:pPr>
              <w:spacing w:line="276" w:lineRule="auto"/>
              <w:jc w:val="both"/>
              <w:rPr>
                <w:rFonts w:ascii="Arial" w:hAnsi="Arial" w:cs="Arial"/>
                <w:i/>
                <w:iCs/>
                <w:sz w:val="20"/>
                <w:szCs w:val="20"/>
              </w:rPr>
            </w:pPr>
          </w:p>
          <w:p w14:paraId="766897C3" w14:textId="12A840D5" w:rsidR="00664ED8" w:rsidRPr="00A63B57" w:rsidRDefault="00664ED8" w:rsidP="001B11FC">
            <w:pPr>
              <w:pStyle w:val="ListParagraph"/>
              <w:numPr>
                <w:ilvl w:val="0"/>
                <w:numId w:val="18"/>
              </w:numPr>
              <w:spacing w:line="276" w:lineRule="auto"/>
              <w:ind w:left="457"/>
              <w:jc w:val="both"/>
              <w:rPr>
                <w:rFonts w:ascii="Arial" w:hAnsi="Arial" w:cs="Arial"/>
                <w:sz w:val="20"/>
                <w:szCs w:val="20"/>
              </w:rPr>
            </w:pPr>
            <w:proofErr w:type="spellStart"/>
            <w:r w:rsidRPr="00A63B57">
              <w:rPr>
                <w:rFonts w:ascii="Arial" w:hAnsi="Arial" w:cs="Arial"/>
                <w:sz w:val="20"/>
                <w:szCs w:val="20"/>
              </w:rPr>
              <w:t>Lietotāju</w:t>
            </w:r>
            <w:proofErr w:type="spellEnd"/>
            <w:r w:rsidRPr="00A63B57">
              <w:rPr>
                <w:rFonts w:ascii="Arial" w:hAnsi="Arial" w:cs="Arial"/>
                <w:sz w:val="20"/>
                <w:szCs w:val="20"/>
              </w:rPr>
              <w:t xml:space="preserve"> </w:t>
            </w:r>
            <w:proofErr w:type="spellStart"/>
            <w:r w:rsidRPr="00A63B57">
              <w:rPr>
                <w:rFonts w:ascii="Arial" w:hAnsi="Arial" w:cs="Arial"/>
                <w:sz w:val="20"/>
                <w:szCs w:val="20"/>
              </w:rPr>
              <w:t>grupas</w:t>
            </w:r>
            <w:proofErr w:type="spellEnd"/>
            <w:r w:rsidRPr="00A63B57">
              <w:rPr>
                <w:rFonts w:ascii="Arial" w:hAnsi="Arial" w:cs="Arial"/>
                <w:sz w:val="20"/>
                <w:szCs w:val="20"/>
              </w:rPr>
              <w:t xml:space="preserve"> (</w:t>
            </w:r>
            <w:proofErr w:type="spellStart"/>
            <w:r w:rsidRPr="00A63B57">
              <w:rPr>
                <w:rFonts w:ascii="Arial" w:hAnsi="Arial" w:cs="Arial"/>
                <w:sz w:val="20"/>
                <w:szCs w:val="20"/>
              </w:rPr>
              <w:t>ārējie</w:t>
            </w:r>
            <w:proofErr w:type="spellEnd"/>
            <w:r w:rsidRPr="00A63B57">
              <w:rPr>
                <w:rFonts w:ascii="Arial" w:hAnsi="Arial" w:cs="Arial"/>
                <w:sz w:val="20"/>
                <w:szCs w:val="20"/>
              </w:rPr>
              <w:t xml:space="preserve">, </w:t>
            </w:r>
            <w:proofErr w:type="spellStart"/>
            <w:r w:rsidRPr="00A63B57">
              <w:rPr>
                <w:rFonts w:ascii="Arial" w:hAnsi="Arial" w:cs="Arial"/>
                <w:sz w:val="20"/>
                <w:szCs w:val="20"/>
              </w:rPr>
              <w:t>iekšējie</w:t>
            </w:r>
            <w:proofErr w:type="spellEnd"/>
            <w:r w:rsidRPr="00A63B57">
              <w:rPr>
                <w:rFonts w:ascii="Arial" w:hAnsi="Arial" w:cs="Arial"/>
                <w:sz w:val="20"/>
                <w:szCs w:val="20"/>
              </w:rPr>
              <w:t xml:space="preserve"> </w:t>
            </w:r>
            <w:proofErr w:type="spellStart"/>
            <w:r w:rsidRPr="00A63B57">
              <w:rPr>
                <w:rFonts w:ascii="Arial" w:hAnsi="Arial" w:cs="Arial"/>
                <w:sz w:val="20"/>
                <w:szCs w:val="20"/>
              </w:rPr>
              <w:t>lietotāji</w:t>
            </w:r>
            <w:proofErr w:type="spellEnd"/>
            <w:r w:rsidRPr="00A63B57">
              <w:rPr>
                <w:rFonts w:ascii="Arial" w:hAnsi="Arial" w:cs="Arial"/>
                <w:sz w:val="20"/>
                <w:szCs w:val="20"/>
              </w:rPr>
              <w:t xml:space="preserve"> </w:t>
            </w:r>
            <w:proofErr w:type="spellStart"/>
            <w:r w:rsidRPr="00A63B57">
              <w:rPr>
                <w:rFonts w:ascii="Arial" w:hAnsi="Arial" w:cs="Arial"/>
                <w:sz w:val="20"/>
                <w:szCs w:val="20"/>
              </w:rPr>
              <w:t>u.c.</w:t>
            </w:r>
            <w:proofErr w:type="spellEnd"/>
            <w:r w:rsidRPr="00A63B57">
              <w:rPr>
                <w:rFonts w:ascii="Arial" w:hAnsi="Arial" w:cs="Arial"/>
                <w:sz w:val="20"/>
                <w:szCs w:val="20"/>
              </w:rPr>
              <w:t xml:space="preserve">) </w:t>
            </w:r>
            <w:proofErr w:type="gramStart"/>
            <w:r w:rsidRPr="00A63B57">
              <w:rPr>
                <w:rFonts w:ascii="Arial" w:hAnsi="Arial" w:cs="Arial"/>
                <w:sz w:val="20"/>
                <w:szCs w:val="20"/>
              </w:rPr>
              <w:t>un to</w:t>
            </w:r>
            <w:proofErr w:type="gramEnd"/>
            <w:r w:rsidRPr="00A63B57">
              <w:rPr>
                <w:rFonts w:ascii="Arial" w:hAnsi="Arial" w:cs="Arial"/>
                <w:sz w:val="20"/>
                <w:szCs w:val="20"/>
              </w:rPr>
              <w:t xml:space="preserve"> </w:t>
            </w:r>
            <w:proofErr w:type="spellStart"/>
            <w:r w:rsidRPr="00A63B57">
              <w:rPr>
                <w:rFonts w:ascii="Arial" w:hAnsi="Arial" w:cs="Arial"/>
                <w:sz w:val="20"/>
                <w:szCs w:val="20"/>
              </w:rPr>
              <w:t>galvenie</w:t>
            </w:r>
            <w:proofErr w:type="spellEnd"/>
            <w:r w:rsidRPr="00A63B57">
              <w:rPr>
                <w:rFonts w:ascii="Arial" w:hAnsi="Arial" w:cs="Arial"/>
                <w:sz w:val="20"/>
                <w:szCs w:val="20"/>
              </w:rPr>
              <w:t xml:space="preserve"> </w:t>
            </w:r>
            <w:proofErr w:type="spellStart"/>
            <w:r w:rsidRPr="00A63B57">
              <w:rPr>
                <w:rFonts w:ascii="Arial" w:hAnsi="Arial" w:cs="Arial"/>
                <w:sz w:val="20"/>
                <w:szCs w:val="20"/>
              </w:rPr>
              <w:t>uzdevumi</w:t>
            </w:r>
            <w:proofErr w:type="spellEnd"/>
            <w:r w:rsidRPr="00A63B57">
              <w:rPr>
                <w:rFonts w:ascii="Arial" w:hAnsi="Arial" w:cs="Arial"/>
                <w:sz w:val="20"/>
                <w:szCs w:val="20"/>
              </w:rPr>
              <w:t xml:space="preserve"> </w:t>
            </w:r>
            <w:proofErr w:type="spellStart"/>
            <w:r w:rsidRPr="00A63B57">
              <w:rPr>
                <w:rFonts w:ascii="Arial" w:hAnsi="Arial" w:cs="Arial"/>
                <w:sz w:val="20"/>
                <w:szCs w:val="20"/>
              </w:rPr>
              <w:t>mājaslapā</w:t>
            </w:r>
            <w:proofErr w:type="spellEnd"/>
            <w:r w:rsidRPr="00A63B57">
              <w:rPr>
                <w:rFonts w:ascii="Arial" w:hAnsi="Arial" w:cs="Arial"/>
                <w:sz w:val="20"/>
                <w:szCs w:val="20"/>
              </w:rPr>
              <w:t xml:space="preserve"> (</w:t>
            </w:r>
            <w:r w:rsidR="00DC0984" w:rsidRPr="00A63B57">
              <w:rPr>
                <w:rFonts w:ascii="Arial" w:hAnsi="Arial" w:cs="Arial"/>
                <w:sz w:val="20"/>
                <w:szCs w:val="20"/>
              </w:rPr>
              <w:t>5</w:t>
            </w:r>
            <w:r w:rsidRPr="00A63B57">
              <w:rPr>
                <w:rFonts w:ascii="Arial" w:hAnsi="Arial" w:cs="Arial"/>
                <w:sz w:val="20"/>
                <w:szCs w:val="20"/>
              </w:rPr>
              <w:t xml:space="preserve"> </w:t>
            </w:r>
            <w:proofErr w:type="spellStart"/>
            <w:r w:rsidRPr="00A63B57">
              <w:rPr>
                <w:rFonts w:ascii="Arial" w:hAnsi="Arial" w:cs="Arial"/>
                <w:sz w:val="20"/>
                <w:szCs w:val="20"/>
              </w:rPr>
              <w:t>punkti</w:t>
            </w:r>
            <w:proofErr w:type="spellEnd"/>
            <w:r w:rsidRPr="00A63B57">
              <w:rPr>
                <w:rFonts w:ascii="Arial" w:hAnsi="Arial" w:cs="Arial"/>
                <w:sz w:val="20"/>
                <w:szCs w:val="20"/>
              </w:rPr>
              <w:t>);</w:t>
            </w:r>
          </w:p>
          <w:p w14:paraId="25930DE6" w14:textId="3164A362" w:rsidR="00664ED8" w:rsidRPr="00A63B57" w:rsidRDefault="00664ED8" w:rsidP="00664ED8">
            <w:pPr>
              <w:pStyle w:val="ListParagraph"/>
              <w:spacing w:line="276" w:lineRule="auto"/>
              <w:ind w:left="457"/>
              <w:rPr>
                <w:rFonts w:ascii="Arial" w:hAnsi="Arial" w:cs="Arial"/>
                <w:i/>
                <w:iCs/>
                <w:sz w:val="18"/>
                <w:szCs w:val="18"/>
              </w:rPr>
            </w:pPr>
            <w:proofErr w:type="spellStart"/>
            <w:r w:rsidRPr="00A63B57">
              <w:rPr>
                <w:rFonts w:ascii="Arial" w:hAnsi="Arial" w:cs="Arial"/>
                <w:i/>
                <w:iCs/>
                <w:sz w:val="18"/>
                <w:szCs w:val="18"/>
              </w:rPr>
              <w:t>Apraksts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lietotāju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grupu</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autentificēšanās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risinājumiem</w:t>
            </w:r>
            <w:proofErr w:type="spellEnd"/>
            <w:r w:rsidRPr="00A63B57">
              <w:rPr>
                <w:rFonts w:ascii="Arial" w:hAnsi="Arial" w:cs="Arial"/>
                <w:i/>
                <w:iCs/>
                <w:sz w:val="18"/>
                <w:szCs w:val="18"/>
              </w:rPr>
              <w:t xml:space="preserve">, kurus Pretendents </w:t>
            </w:r>
            <w:proofErr w:type="spellStart"/>
            <w:r w:rsidRPr="00A63B57">
              <w:rPr>
                <w:rFonts w:ascii="Arial" w:hAnsi="Arial" w:cs="Arial"/>
                <w:i/>
                <w:iCs/>
                <w:sz w:val="18"/>
                <w:szCs w:val="18"/>
              </w:rPr>
              <w:t>plāno</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izmantot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mājaslapas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izstrādē</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skaidrojot</w:t>
            </w:r>
            <w:proofErr w:type="spellEnd"/>
            <w:r w:rsidRPr="00A63B57">
              <w:rPr>
                <w:rFonts w:ascii="Arial" w:hAnsi="Arial" w:cs="Arial"/>
                <w:i/>
                <w:iCs/>
                <w:sz w:val="18"/>
                <w:szCs w:val="18"/>
              </w:rPr>
              <w:t xml:space="preserve"> un </w:t>
            </w:r>
            <w:proofErr w:type="spellStart"/>
            <w:r w:rsidRPr="00A63B57">
              <w:rPr>
                <w:rFonts w:ascii="Arial" w:hAnsi="Arial" w:cs="Arial"/>
                <w:i/>
                <w:iCs/>
                <w:sz w:val="18"/>
                <w:szCs w:val="18"/>
              </w:rPr>
              <w:t>pamatojot</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savu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izvēli</w:t>
            </w:r>
            <w:proofErr w:type="spellEnd"/>
            <w:r w:rsidRPr="00A63B57">
              <w:rPr>
                <w:rFonts w:ascii="Arial" w:hAnsi="Arial" w:cs="Arial"/>
                <w:i/>
                <w:iCs/>
                <w:sz w:val="18"/>
                <w:szCs w:val="18"/>
              </w:rPr>
              <w:t>.</w:t>
            </w:r>
          </w:p>
          <w:p w14:paraId="7CDCC1B6" w14:textId="77777777" w:rsidR="009675D5" w:rsidRPr="00A63B57" w:rsidRDefault="009675D5" w:rsidP="00664ED8">
            <w:pPr>
              <w:pStyle w:val="ListParagraph"/>
              <w:spacing w:line="276" w:lineRule="auto"/>
              <w:ind w:left="457"/>
              <w:rPr>
                <w:rFonts w:ascii="Arial" w:hAnsi="Arial" w:cs="Arial"/>
                <w:i/>
                <w:iCs/>
                <w:sz w:val="18"/>
                <w:szCs w:val="18"/>
              </w:rPr>
            </w:pPr>
          </w:p>
          <w:p w14:paraId="40B2EB8F" w14:textId="2DE0DB0C" w:rsidR="004E191D" w:rsidRPr="00A63B57" w:rsidRDefault="004E191D" w:rsidP="004E191D">
            <w:pPr>
              <w:pStyle w:val="ListParagraph"/>
              <w:numPr>
                <w:ilvl w:val="0"/>
                <w:numId w:val="18"/>
              </w:numPr>
              <w:spacing w:line="276" w:lineRule="auto"/>
              <w:ind w:left="457"/>
              <w:jc w:val="both"/>
              <w:rPr>
                <w:rFonts w:ascii="Arial" w:hAnsi="Arial" w:cs="Arial"/>
                <w:sz w:val="20"/>
                <w:szCs w:val="20"/>
              </w:rPr>
            </w:pPr>
            <w:proofErr w:type="spellStart"/>
            <w:r w:rsidRPr="00A63B57">
              <w:rPr>
                <w:rFonts w:ascii="Arial" w:hAnsi="Arial" w:cs="Arial"/>
                <w:sz w:val="20"/>
                <w:szCs w:val="20"/>
              </w:rPr>
              <w:t>Pretendenta</w:t>
            </w:r>
            <w:proofErr w:type="spellEnd"/>
            <w:r w:rsidRPr="00A63B57">
              <w:rPr>
                <w:rFonts w:ascii="Arial" w:hAnsi="Arial" w:cs="Arial"/>
                <w:sz w:val="20"/>
                <w:szCs w:val="20"/>
              </w:rPr>
              <w:t xml:space="preserve"> </w:t>
            </w:r>
            <w:proofErr w:type="spellStart"/>
            <w:r w:rsidRPr="00A63B57">
              <w:rPr>
                <w:rFonts w:ascii="Arial" w:hAnsi="Arial" w:cs="Arial"/>
                <w:sz w:val="20"/>
                <w:szCs w:val="20"/>
              </w:rPr>
              <w:t>realizēto</w:t>
            </w:r>
            <w:proofErr w:type="spellEnd"/>
            <w:r w:rsidRPr="00A63B57">
              <w:rPr>
                <w:rFonts w:ascii="Arial" w:hAnsi="Arial" w:cs="Arial"/>
                <w:sz w:val="20"/>
                <w:szCs w:val="20"/>
              </w:rPr>
              <w:t xml:space="preserve"> </w:t>
            </w:r>
            <w:proofErr w:type="spellStart"/>
            <w:r w:rsidRPr="00A63B57">
              <w:rPr>
                <w:rFonts w:ascii="Arial" w:hAnsi="Arial" w:cs="Arial"/>
                <w:sz w:val="20"/>
                <w:szCs w:val="20"/>
              </w:rPr>
              <w:t>mājaslapu</w:t>
            </w:r>
            <w:proofErr w:type="spellEnd"/>
            <w:r w:rsidRPr="00A63B57">
              <w:rPr>
                <w:rFonts w:ascii="Arial" w:hAnsi="Arial" w:cs="Arial"/>
                <w:sz w:val="20"/>
                <w:szCs w:val="20"/>
              </w:rPr>
              <w:t xml:space="preserve"> </w:t>
            </w:r>
            <w:proofErr w:type="spellStart"/>
            <w:r w:rsidRPr="00A63B57">
              <w:rPr>
                <w:rFonts w:ascii="Arial" w:hAnsi="Arial" w:cs="Arial"/>
                <w:sz w:val="20"/>
                <w:szCs w:val="20"/>
              </w:rPr>
              <w:t>funkcionalitāte</w:t>
            </w:r>
            <w:proofErr w:type="spellEnd"/>
            <w:r w:rsidRPr="00A63B57">
              <w:rPr>
                <w:rFonts w:ascii="Arial" w:hAnsi="Arial" w:cs="Arial"/>
                <w:sz w:val="20"/>
                <w:szCs w:val="20"/>
              </w:rPr>
              <w:t xml:space="preserve">, </w:t>
            </w:r>
            <w:proofErr w:type="spellStart"/>
            <w:r w:rsidRPr="00A63B57">
              <w:rPr>
                <w:rFonts w:ascii="Arial" w:hAnsi="Arial" w:cs="Arial"/>
                <w:sz w:val="20"/>
                <w:szCs w:val="20"/>
              </w:rPr>
              <w:t>dizaina</w:t>
            </w:r>
            <w:proofErr w:type="spellEnd"/>
            <w:r w:rsidRPr="00A63B57">
              <w:rPr>
                <w:rFonts w:ascii="Arial" w:hAnsi="Arial" w:cs="Arial"/>
                <w:sz w:val="20"/>
                <w:szCs w:val="20"/>
              </w:rPr>
              <w:t xml:space="preserve"> </w:t>
            </w:r>
            <w:proofErr w:type="spellStart"/>
            <w:r w:rsidRPr="00A63B57">
              <w:rPr>
                <w:rFonts w:ascii="Arial" w:hAnsi="Arial" w:cs="Arial"/>
                <w:sz w:val="20"/>
                <w:szCs w:val="20"/>
              </w:rPr>
              <w:t>risinājums</w:t>
            </w:r>
            <w:proofErr w:type="spellEnd"/>
            <w:r w:rsidRPr="00A63B57">
              <w:rPr>
                <w:rFonts w:ascii="Arial" w:hAnsi="Arial" w:cs="Arial"/>
                <w:sz w:val="20"/>
                <w:szCs w:val="20"/>
              </w:rPr>
              <w:t xml:space="preserve"> </w:t>
            </w:r>
            <w:r w:rsidRPr="00A63B57" w:rsidDel="005E3790">
              <w:rPr>
                <w:rFonts w:ascii="Arial" w:hAnsi="Arial" w:cs="Arial"/>
                <w:sz w:val="20"/>
                <w:szCs w:val="20"/>
              </w:rPr>
              <w:t xml:space="preserve">un </w:t>
            </w:r>
            <w:proofErr w:type="spellStart"/>
            <w:r w:rsidR="008C6F01" w:rsidRPr="00A63B57">
              <w:rPr>
                <w:rFonts w:ascii="Arial" w:hAnsi="Arial" w:cs="Arial"/>
                <w:sz w:val="20"/>
                <w:szCs w:val="20"/>
              </w:rPr>
              <w:t>sasniegtā</w:t>
            </w:r>
            <w:proofErr w:type="spellEnd"/>
            <w:r w:rsidRPr="00A63B57" w:rsidDel="005E3790">
              <w:rPr>
                <w:rFonts w:ascii="Arial" w:hAnsi="Arial" w:cs="Arial"/>
                <w:sz w:val="20"/>
                <w:szCs w:val="20"/>
              </w:rPr>
              <w:t xml:space="preserve"> </w:t>
            </w:r>
            <w:proofErr w:type="spellStart"/>
            <w:r w:rsidRPr="00A63B57" w:rsidDel="005E3790">
              <w:rPr>
                <w:rFonts w:ascii="Arial" w:hAnsi="Arial" w:cs="Arial"/>
                <w:sz w:val="20"/>
                <w:szCs w:val="20"/>
              </w:rPr>
              <w:t>statistika</w:t>
            </w:r>
            <w:proofErr w:type="spellEnd"/>
            <w:r w:rsidRPr="00A63B57" w:rsidDel="005E3790">
              <w:rPr>
                <w:rFonts w:ascii="Arial" w:hAnsi="Arial" w:cs="Arial"/>
                <w:sz w:val="20"/>
                <w:szCs w:val="20"/>
              </w:rPr>
              <w:t xml:space="preserve"> </w:t>
            </w:r>
            <w:r w:rsidRPr="00A63B57">
              <w:rPr>
                <w:rFonts w:ascii="Arial" w:hAnsi="Arial" w:cs="Arial"/>
                <w:sz w:val="20"/>
                <w:szCs w:val="20"/>
              </w:rPr>
              <w:t>(</w:t>
            </w:r>
            <w:r w:rsidR="001060EA" w:rsidRPr="00A63B57">
              <w:rPr>
                <w:rFonts w:ascii="Arial" w:hAnsi="Arial" w:cs="Arial"/>
                <w:sz w:val="20"/>
                <w:szCs w:val="20"/>
              </w:rPr>
              <w:t>5</w:t>
            </w:r>
            <w:r w:rsidRPr="00A63B57">
              <w:rPr>
                <w:rFonts w:ascii="Arial" w:hAnsi="Arial" w:cs="Arial"/>
                <w:sz w:val="20"/>
                <w:szCs w:val="20"/>
              </w:rPr>
              <w:t xml:space="preserve"> </w:t>
            </w:r>
            <w:proofErr w:type="spellStart"/>
            <w:r w:rsidRPr="00A63B57">
              <w:rPr>
                <w:rFonts w:ascii="Arial" w:hAnsi="Arial" w:cs="Arial"/>
                <w:sz w:val="20"/>
                <w:szCs w:val="20"/>
              </w:rPr>
              <w:t>punkti</w:t>
            </w:r>
            <w:proofErr w:type="spellEnd"/>
            <w:proofErr w:type="gramStart"/>
            <w:r w:rsidRPr="00A63B57">
              <w:rPr>
                <w:rFonts w:ascii="Arial" w:hAnsi="Arial" w:cs="Arial"/>
                <w:sz w:val="20"/>
                <w:szCs w:val="20"/>
              </w:rPr>
              <w:t>);</w:t>
            </w:r>
            <w:proofErr w:type="gramEnd"/>
          </w:p>
          <w:p w14:paraId="2B039149" w14:textId="2EDAED5F" w:rsidR="004E191D" w:rsidRPr="00A63B57" w:rsidRDefault="004E191D" w:rsidP="004E191D">
            <w:pPr>
              <w:pStyle w:val="ListParagraph"/>
              <w:spacing w:line="276" w:lineRule="auto"/>
              <w:ind w:left="457"/>
              <w:rPr>
                <w:rFonts w:ascii="Arial" w:hAnsi="Arial" w:cs="Arial"/>
                <w:i/>
                <w:iCs/>
                <w:sz w:val="18"/>
                <w:szCs w:val="18"/>
              </w:rPr>
            </w:pPr>
            <w:proofErr w:type="spellStart"/>
            <w:r w:rsidRPr="00A63B57">
              <w:rPr>
                <w:rFonts w:ascii="Arial" w:hAnsi="Arial" w:cs="Arial"/>
                <w:i/>
                <w:iCs/>
                <w:sz w:val="18"/>
                <w:szCs w:val="18"/>
              </w:rPr>
              <w:t>Pretendenta</w:t>
            </w:r>
            <w:proofErr w:type="spellEnd"/>
            <w:r w:rsidRPr="00A63B57">
              <w:rPr>
                <w:rFonts w:ascii="Arial" w:hAnsi="Arial" w:cs="Arial"/>
                <w:i/>
                <w:iCs/>
                <w:sz w:val="18"/>
                <w:szCs w:val="18"/>
              </w:rPr>
              <w:t xml:space="preserve"> </w:t>
            </w:r>
            <w:proofErr w:type="spellStart"/>
            <w:r w:rsidR="003E4E01" w:rsidRPr="00A63B57">
              <w:rPr>
                <w:rFonts w:ascii="Arial" w:hAnsi="Arial" w:cs="Arial"/>
                <w:i/>
                <w:iCs/>
                <w:sz w:val="18"/>
                <w:szCs w:val="18"/>
              </w:rPr>
              <w:t>i</w:t>
            </w:r>
            <w:r w:rsidRPr="00A63B57">
              <w:rPr>
                <w:rFonts w:ascii="Arial" w:hAnsi="Arial" w:cs="Arial"/>
                <w:i/>
                <w:iCs/>
                <w:sz w:val="18"/>
                <w:szCs w:val="18"/>
              </w:rPr>
              <w:t>zstrādāto</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mājas</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lapu</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funkcionalitāte</w:t>
            </w:r>
            <w:proofErr w:type="spellEnd"/>
            <w:r w:rsidR="00C27157" w:rsidRPr="00A63B57">
              <w:rPr>
                <w:rFonts w:ascii="Arial" w:hAnsi="Arial" w:cs="Arial"/>
                <w:i/>
                <w:iCs/>
                <w:sz w:val="18"/>
                <w:szCs w:val="18"/>
              </w:rPr>
              <w:t>,</w:t>
            </w:r>
            <w:r w:rsidRPr="00A63B57">
              <w:rPr>
                <w:rFonts w:ascii="Arial" w:hAnsi="Arial" w:cs="Arial"/>
                <w:i/>
                <w:iCs/>
                <w:sz w:val="18"/>
                <w:szCs w:val="18"/>
              </w:rPr>
              <w:t xml:space="preserve"> </w:t>
            </w:r>
            <w:proofErr w:type="spellStart"/>
            <w:r w:rsidRPr="00A63B57">
              <w:rPr>
                <w:rFonts w:ascii="Arial" w:hAnsi="Arial" w:cs="Arial"/>
                <w:i/>
                <w:iCs/>
                <w:sz w:val="18"/>
                <w:szCs w:val="18"/>
              </w:rPr>
              <w:t>dizaina</w:t>
            </w:r>
            <w:proofErr w:type="spellEnd"/>
            <w:r w:rsidRPr="00A63B57">
              <w:rPr>
                <w:rFonts w:ascii="Arial" w:hAnsi="Arial" w:cs="Arial"/>
                <w:i/>
                <w:iCs/>
                <w:sz w:val="18"/>
                <w:szCs w:val="18"/>
              </w:rPr>
              <w:t xml:space="preserve"> </w:t>
            </w:r>
            <w:proofErr w:type="spellStart"/>
            <w:r w:rsidRPr="00A63B57">
              <w:rPr>
                <w:rFonts w:ascii="Arial" w:hAnsi="Arial" w:cs="Arial"/>
                <w:i/>
                <w:iCs/>
                <w:sz w:val="18"/>
                <w:szCs w:val="18"/>
              </w:rPr>
              <w:t>risinājums</w:t>
            </w:r>
            <w:proofErr w:type="spellEnd"/>
            <w:r w:rsidR="00963DDA" w:rsidRPr="00A63B57">
              <w:rPr>
                <w:rFonts w:ascii="Arial" w:hAnsi="Arial" w:cs="Arial"/>
                <w:i/>
                <w:iCs/>
                <w:sz w:val="18"/>
                <w:szCs w:val="18"/>
              </w:rPr>
              <w:t xml:space="preserve"> </w:t>
            </w:r>
            <w:r w:rsidRPr="00A63B57" w:rsidDel="00E50B4F">
              <w:rPr>
                <w:rFonts w:ascii="Arial" w:hAnsi="Arial" w:cs="Arial"/>
                <w:i/>
                <w:iCs/>
                <w:sz w:val="18"/>
                <w:szCs w:val="18"/>
              </w:rPr>
              <w:t xml:space="preserve">un </w:t>
            </w:r>
            <w:proofErr w:type="spellStart"/>
            <w:r w:rsidRPr="00A63B57" w:rsidDel="00E50B4F">
              <w:rPr>
                <w:rFonts w:ascii="Arial" w:hAnsi="Arial" w:cs="Arial"/>
                <w:i/>
                <w:iCs/>
                <w:sz w:val="18"/>
                <w:szCs w:val="18"/>
              </w:rPr>
              <w:t>apmeklējumu</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statistika</w:t>
            </w:r>
            <w:proofErr w:type="spellEnd"/>
            <w:r w:rsidRPr="00A63B57" w:rsidDel="00E50B4F">
              <w:rPr>
                <w:rFonts w:ascii="Arial" w:hAnsi="Arial" w:cs="Arial"/>
                <w:i/>
                <w:iCs/>
                <w:sz w:val="18"/>
                <w:szCs w:val="18"/>
              </w:rPr>
              <w:t xml:space="preserve">  (2018., 2019., 2020. un 2021. </w:t>
            </w:r>
            <w:proofErr w:type="spellStart"/>
            <w:r w:rsidRPr="00A63B57" w:rsidDel="00E50B4F">
              <w:rPr>
                <w:rFonts w:ascii="Arial" w:hAnsi="Arial" w:cs="Arial"/>
                <w:i/>
                <w:iCs/>
                <w:sz w:val="18"/>
                <w:szCs w:val="18"/>
              </w:rPr>
              <w:t>gadā</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līdz</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piedāvājumu</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iesniegšanas</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termiņa</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beigām</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uzrādot</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mājaslapu</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statistiku</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gadu</w:t>
            </w:r>
            <w:proofErr w:type="spellEnd"/>
            <w:r w:rsidRPr="00A63B57" w:rsidDel="00E50B4F">
              <w:rPr>
                <w:rFonts w:ascii="Arial" w:hAnsi="Arial" w:cs="Arial"/>
                <w:i/>
                <w:iCs/>
                <w:sz w:val="18"/>
                <w:szCs w:val="18"/>
              </w:rPr>
              <w:t xml:space="preserve"> </w:t>
            </w:r>
            <w:proofErr w:type="spellStart"/>
            <w:r w:rsidRPr="00A63B57" w:rsidDel="00E50B4F">
              <w:rPr>
                <w:rFonts w:ascii="Arial" w:hAnsi="Arial" w:cs="Arial"/>
                <w:i/>
                <w:iCs/>
                <w:sz w:val="18"/>
                <w:szCs w:val="18"/>
              </w:rPr>
              <w:t>griezumā</w:t>
            </w:r>
            <w:proofErr w:type="spellEnd"/>
            <w:r w:rsidR="004C002C" w:rsidRPr="00A63B57" w:rsidDel="00E50B4F">
              <w:rPr>
                <w:rFonts w:ascii="Arial" w:hAnsi="Arial" w:cs="Arial"/>
                <w:i/>
                <w:iCs/>
                <w:sz w:val="18"/>
                <w:szCs w:val="18"/>
              </w:rPr>
              <w:t>)</w:t>
            </w:r>
            <w:r w:rsidR="004C002C" w:rsidRPr="00A63B57">
              <w:rPr>
                <w:rFonts w:ascii="Arial" w:hAnsi="Arial" w:cs="Arial"/>
                <w:i/>
                <w:iCs/>
                <w:sz w:val="18"/>
                <w:szCs w:val="18"/>
              </w:rPr>
              <w:t>.</w:t>
            </w:r>
          </w:p>
          <w:p w14:paraId="526FC6A7" w14:textId="122CAAB8" w:rsidR="00E503C2" w:rsidRPr="00A63B57" w:rsidRDefault="00E503C2" w:rsidP="004E191D">
            <w:pPr>
              <w:pStyle w:val="ListParagraph"/>
              <w:spacing w:line="276" w:lineRule="auto"/>
              <w:ind w:left="457"/>
              <w:rPr>
                <w:rFonts w:ascii="Arial" w:hAnsi="Arial" w:cs="Arial"/>
                <w:i/>
                <w:iCs/>
                <w:sz w:val="18"/>
                <w:szCs w:val="18"/>
              </w:rPr>
            </w:pPr>
          </w:p>
          <w:p w14:paraId="118D388C" w14:textId="77777777" w:rsidR="009675D5" w:rsidRPr="00A63B57" w:rsidRDefault="009675D5" w:rsidP="00664ED8">
            <w:pPr>
              <w:pStyle w:val="ListParagraph"/>
              <w:spacing w:line="276" w:lineRule="auto"/>
              <w:ind w:left="457"/>
              <w:rPr>
                <w:rFonts w:ascii="Arial" w:hAnsi="Arial" w:cs="Arial"/>
                <w:i/>
                <w:iCs/>
                <w:sz w:val="18"/>
                <w:szCs w:val="18"/>
              </w:rPr>
            </w:pPr>
          </w:p>
          <w:p w14:paraId="6F986767" w14:textId="7724F72F" w:rsidR="00EC56CD" w:rsidRPr="00A63B57" w:rsidRDefault="004E191D" w:rsidP="00DE30EF">
            <w:pPr>
              <w:tabs>
                <w:tab w:val="left" w:pos="3522"/>
              </w:tabs>
              <w:rPr>
                <w:rFonts w:ascii="Arial" w:hAnsi="Arial" w:cs="Arial"/>
                <w:sz w:val="20"/>
                <w:szCs w:val="20"/>
              </w:rPr>
            </w:pPr>
            <w:proofErr w:type="spellStart"/>
            <w:r w:rsidRPr="00A63B57">
              <w:rPr>
                <w:rFonts w:ascii="Arial" w:hAnsi="Arial" w:cs="Arial"/>
                <w:sz w:val="20"/>
                <w:szCs w:val="20"/>
              </w:rPr>
              <w:t>Pretendentu</w:t>
            </w:r>
            <w:proofErr w:type="spellEnd"/>
            <w:r w:rsidRPr="00A63B57">
              <w:rPr>
                <w:rFonts w:ascii="Arial" w:hAnsi="Arial" w:cs="Arial"/>
                <w:sz w:val="20"/>
                <w:szCs w:val="20"/>
              </w:rPr>
              <w:t xml:space="preserve"> </w:t>
            </w:r>
            <w:proofErr w:type="spellStart"/>
            <w:r w:rsidRPr="00A63B57">
              <w:rPr>
                <w:rFonts w:ascii="Arial" w:hAnsi="Arial" w:cs="Arial"/>
                <w:sz w:val="20"/>
                <w:szCs w:val="20"/>
              </w:rPr>
              <w:t>iesniegtais</w:t>
            </w:r>
            <w:proofErr w:type="spellEnd"/>
            <w:r w:rsidRPr="00A63B57">
              <w:rPr>
                <w:rFonts w:ascii="Arial" w:hAnsi="Arial" w:cs="Arial"/>
                <w:sz w:val="20"/>
                <w:szCs w:val="20"/>
              </w:rPr>
              <w:t xml:space="preserve"> </w:t>
            </w:r>
            <w:proofErr w:type="spellStart"/>
            <w:r w:rsidRPr="00A63B57">
              <w:rPr>
                <w:rFonts w:ascii="Arial" w:hAnsi="Arial" w:cs="Arial"/>
                <w:sz w:val="20"/>
                <w:szCs w:val="20"/>
              </w:rPr>
              <w:t>redzējums</w:t>
            </w:r>
            <w:proofErr w:type="spellEnd"/>
            <w:r w:rsidRPr="00A63B57">
              <w:rPr>
                <w:rFonts w:ascii="Arial" w:hAnsi="Arial" w:cs="Arial"/>
                <w:sz w:val="20"/>
                <w:szCs w:val="20"/>
              </w:rPr>
              <w:t xml:space="preserve"> </w:t>
            </w:r>
            <w:proofErr w:type="spellStart"/>
            <w:r w:rsidRPr="00A63B57">
              <w:rPr>
                <w:rFonts w:ascii="Arial" w:hAnsi="Arial" w:cs="Arial"/>
                <w:sz w:val="20"/>
                <w:szCs w:val="20"/>
              </w:rPr>
              <w:t>tiek</w:t>
            </w:r>
            <w:proofErr w:type="spellEnd"/>
            <w:r w:rsidRPr="00A63B57">
              <w:rPr>
                <w:rFonts w:ascii="Arial" w:hAnsi="Arial" w:cs="Arial"/>
                <w:sz w:val="20"/>
                <w:szCs w:val="20"/>
              </w:rPr>
              <w:t xml:space="preserve"> </w:t>
            </w:r>
            <w:proofErr w:type="spellStart"/>
            <w:r w:rsidRPr="00A63B57">
              <w:rPr>
                <w:rFonts w:ascii="Arial" w:hAnsi="Arial" w:cs="Arial"/>
                <w:sz w:val="20"/>
                <w:szCs w:val="20"/>
              </w:rPr>
              <w:t>izvērtēts</w:t>
            </w:r>
            <w:proofErr w:type="spellEnd"/>
            <w:r w:rsidRPr="00A63B57">
              <w:rPr>
                <w:rFonts w:ascii="Arial" w:hAnsi="Arial" w:cs="Arial"/>
                <w:sz w:val="20"/>
                <w:szCs w:val="20"/>
              </w:rPr>
              <w:t xml:space="preserve"> un </w:t>
            </w:r>
            <w:proofErr w:type="spellStart"/>
            <w:r w:rsidRPr="00A63B57">
              <w:rPr>
                <w:rFonts w:ascii="Arial" w:hAnsi="Arial" w:cs="Arial"/>
                <w:sz w:val="20"/>
                <w:szCs w:val="20"/>
              </w:rPr>
              <w:t>pretendenti</w:t>
            </w:r>
            <w:proofErr w:type="spellEnd"/>
            <w:r w:rsidRPr="00A63B57">
              <w:rPr>
                <w:rFonts w:ascii="Arial" w:hAnsi="Arial" w:cs="Arial"/>
                <w:sz w:val="20"/>
                <w:szCs w:val="20"/>
              </w:rPr>
              <w:t xml:space="preserve"> var </w:t>
            </w:r>
            <w:proofErr w:type="spellStart"/>
            <w:r w:rsidRPr="00A63B57">
              <w:rPr>
                <w:rFonts w:ascii="Arial" w:hAnsi="Arial" w:cs="Arial"/>
                <w:sz w:val="20"/>
                <w:szCs w:val="20"/>
              </w:rPr>
              <w:t>tikt</w:t>
            </w:r>
            <w:proofErr w:type="spellEnd"/>
            <w:r w:rsidRPr="00A63B57">
              <w:rPr>
                <w:rFonts w:ascii="Arial" w:hAnsi="Arial" w:cs="Arial"/>
                <w:sz w:val="20"/>
                <w:szCs w:val="20"/>
              </w:rPr>
              <w:t xml:space="preserve"> </w:t>
            </w:r>
            <w:proofErr w:type="spellStart"/>
            <w:r w:rsidRPr="00A63B57">
              <w:rPr>
                <w:rFonts w:ascii="Arial" w:hAnsi="Arial" w:cs="Arial"/>
                <w:sz w:val="20"/>
                <w:szCs w:val="20"/>
              </w:rPr>
              <w:t>lūgti</w:t>
            </w:r>
            <w:proofErr w:type="spellEnd"/>
            <w:r w:rsidRPr="00A63B57">
              <w:rPr>
                <w:rFonts w:ascii="Arial" w:hAnsi="Arial" w:cs="Arial"/>
                <w:sz w:val="20"/>
                <w:szCs w:val="20"/>
              </w:rPr>
              <w:t xml:space="preserve"> </w:t>
            </w:r>
            <w:proofErr w:type="spellStart"/>
            <w:r w:rsidRPr="00A63B57">
              <w:rPr>
                <w:rFonts w:ascii="Arial" w:hAnsi="Arial" w:cs="Arial"/>
                <w:sz w:val="20"/>
                <w:szCs w:val="20"/>
              </w:rPr>
              <w:t>noprezentēt</w:t>
            </w:r>
            <w:proofErr w:type="spellEnd"/>
            <w:r w:rsidRPr="00A63B57">
              <w:rPr>
                <w:rFonts w:ascii="Arial" w:hAnsi="Arial" w:cs="Arial"/>
                <w:sz w:val="20"/>
                <w:szCs w:val="20"/>
              </w:rPr>
              <w:t xml:space="preserve"> </w:t>
            </w:r>
            <w:proofErr w:type="spellStart"/>
            <w:r w:rsidRPr="00A63B57">
              <w:rPr>
                <w:rFonts w:ascii="Arial" w:hAnsi="Arial" w:cs="Arial"/>
                <w:sz w:val="20"/>
                <w:szCs w:val="20"/>
              </w:rPr>
              <w:t>savu</w:t>
            </w:r>
            <w:proofErr w:type="spellEnd"/>
            <w:r w:rsidRPr="00A63B57">
              <w:rPr>
                <w:rFonts w:ascii="Arial" w:hAnsi="Arial" w:cs="Arial"/>
                <w:sz w:val="20"/>
                <w:szCs w:val="20"/>
              </w:rPr>
              <w:t xml:space="preserve"> </w:t>
            </w:r>
            <w:proofErr w:type="spellStart"/>
            <w:r w:rsidRPr="00A63B57">
              <w:rPr>
                <w:rFonts w:ascii="Arial" w:hAnsi="Arial" w:cs="Arial"/>
                <w:sz w:val="20"/>
                <w:szCs w:val="20"/>
              </w:rPr>
              <w:t>redzējumu</w:t>
            </w:r>
            <w:proofErr w:type="spellEnd"/>
            <w:r w:rsidRPr="00A63B57">
              <w:rPr>
                <w:rFonts w:ascii="Arial" w:hAnsi="Arial" w:cs="Arial"/>
                <w:sz w:val="20"/>
                <w:szCs w:val="20"/>
              </w:rPr>
              <w:t xml:space="preserve"> </w:t>
            </w:r>
            <w:proofErr w:type="spellStart"/>
            <w:r w:rsidRPr="00A63B57">
              <w:rPr>
                <w:rFonts w:ascii="Arial" w:hAnsi="Arial" w:cs="Arial"/>
                <w:sz w:val="20"/>
                <w:szCs w:val="20"/>
              </w:rPr>
              <w:t>detalizēti</w:t>
            </w:r>
            <w:proofErr w:type="spellEnd"/>
            <w:r w:rsidR="00DE30EF" w:rsidRPr="00A63B57">
              <w:rPr>
                <w:rFonts w:ascii="Arial" w:hAnsi="Arial" w:cs="Arial"/>
                <w:sz w:val="20"/>
                <w:szCs w:val="20"/>
              </w:rPr>
              <w:t>.</w:t>
            </w:r>
            <w:r w:rsidRPr="00A63B57">
              <w:rPr>
                <w:rFonts w:ascii="Arial" w:hAnsi="Arial" w:cs="Arial"/>
                <w:sz w:val="20"/>
                <w:szCs w:val="20"/>
              </w:rPr>
              <w:t xml:space="preserve"> </w:t>
            </w:r>
          </w:p>
        </w:tc>
      </w:tr>
      <w:tr w:rsidR="001415F7" w:rsidRPr="001415F7" w14:paraId="1C16D33D" w14:textId="77777777" w:rsidTr="00DF3DD4">
        <w:trPr>
          <w:trHeight w:val="390"/>
        </w:trPr>
        <w:tc>
          <w:tcPr>
            <w:tcW w:w="542" w:type="dxa"/>
            <w:shd w:val="clear" w:color="auto" w:fill="7F93A7"/>
            <w:vAlign w:val="center"/>
          </w:tcPr>
          <w:p w14:paraId="26149533" w14:textId="77777777" w:rsidR="00050551" w:rsidRPr="001415F7" w:rsidRDefault="00050551" w:rsidP="00664ED8">
            <w:pPr>
              <w:spacing w:line="276" w:lineRule="auto"/>
              <w:rPr>
                <w:rFonts w:ascii="Arial" w:hAnsi="Arial" w:cs="Arial"/>
                <w:color w:val="FFFFFF" w:themeColor="background1"/>
                <w:sz w:val="20"/>
                <w:szCs w:val="20"/>
                <w:lang w:eastAsia="lv-LV"/>
              </w:rPr>
            </w:pPr>
          </w:p>
        </w:tc>
        <w:tc>
          <w:tcPr>
            <w:tcW w:w="3086" w:type="dxa"/>
            <w:shd w:val="clear" w:color="auto" w:fill="7F93A7"/>
            <w:vAlign w:val="center"/>
          </w:tcPr>
          <w:p w14:paraId="7EAC9D7D" w14:textId="77777777" w:rsidR="00050551" w:rsidRPr="001415F7" w:rsidRDefault="00050551" w:rsidP="00664ED8">
            <w:pPr>
              <w:spacing w:line="276" w:lineRule="auto"/>
              <w:rPr>
                <w:rFonts w:ascii="Arial" w:hAnsi="Arial" w:cs="Arial"/>
                <w:color w:val="FFFFFF" w:themeColor="background1"/>
                <w:sz w:val="20"/>
                <w:szCs w:val="20"/>
                <w:lang w:eastAsia="lv-LV"/>
              </w:rPr>
            </w:pPr>
            <w:proofErr w:type="spellStart"/>
            <w:r w:rsidRPr="001415F7">
              <w:rPr>
                <w:rFonts w:ascii="Arial" w:hAnsi="Arial" w:cs="Arial"/>
                <w:color w:val="FFFFFF" w:themeColor="background1"/>
                <w:sz w:val="20"/>
                <w:szCs w:val="20"/>
                <w:lang w:eastAsia="lv-LV"/>
              </w:rPr>
              <w:t>Kopā</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maksimālais</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punktu</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skaits</w:t>
            </w:r>
            <w:proofErr w:type="spellEnd"/>
          </w:p>
        </w:tc>
        <w:tc>
          <w:tcPr>
            <w:tcW w:w="1192" w:type="dxa"/>
            <w:shd w:val="clear" w:color="auto" w:fill="7F93A7"/>
            <w:vAlign w:val="center"/>
          </w:tcPr>
          <w:p w14:paraId="3F22CE0E" w14:textId="738CEFA8" w:rsidR="00050551" w:rsidRPr="001415F7" w:rsidRDefault="00887428" w:rsidP="00DF3DD4">
            <w:pPr>
              <w:spacing w:line="276" w:lineRule="auto"/>
              <w:jc w:val="center"/>
              <w:rPr>
                <w:rFonts w:ascii="Arial" w:hAnsi="Arial" w:cs="Arial"/>
                <w:b/>
                <w:color w:val="FFFFFF" w:themeColor="background1"/>
                <w:sz w:val="20"/>
                <w:szCs w:val="20"/>
                <w:lang w:eastAsia="lv-LV"/>
              </w:rPr>
            </w:pPr>
            <w:r w:rsidRPr="001415F7">
              <w:rPr>
                <w:rFonts w:ascii="Arial" w:hAnsi="Arial" w:cs="Arial"/>
                <w:b/>
                <w:color w:val="FFFFFF" w:themeColor="background1"/>
                <w:sz w:val="20"/>
                <w:szCs w:val="20"/>
                <w:lang w:eastAsia="lv-LV"/>
              </w:rPr>
              <w:t>100</w:t>
            </w:r>
          </w:p>
        </w:tc>
        <w:tc>
          <w:tcPr>
            <w:tcW w:w="5103" w:type="dxa"/>
            <w:shd w:val="clear" w:color="auto" w:fill="7F93A7"/>
            <w:vAlign w:val="center"/>
          </w:tcPr>
          <w:p w14:paraId="3547BC7D" w14:textId="77777777" w:rsidR="00050551" w:rsidRPr="001415F7" w:rsidRDefault="00050551" w:rsidP="00664ED8">
            <w:pPr>
              <w:spacing w:before="100" w:after="100" w:line="276" w:lineRule="auto"/>
              <w:ind w:left="34"/>
              <w:rPr>
                <w:rFonts w:ascii="Arial" w:hAnsi="Arial" w:cs="Arial"/>
                <w:color w:val="FFFFFF" w:themeColor="background1"/>
                <w:sz w:val="20"/>
                <w:szCs w:val="20"/>
                <w:lang w:eastAsia="lv-LV"/>
              </w:rPr>
            </w:pPr>
          </w:p>
        </w:tc>
      </w:tr>
    </w:tbl>
    <w:p w14:paraId="3411892F" w14:textId="77777777" w:rsidR="00050551" w:rsidRPr="00AC72A7" w:rsidRDefault="00050551" w:rsidP="009857A9">
      <w:pPr>
        <w:pStyle w:val="ListParagraph"/>
        <w:spacing w:line="276" w:lineRule="auto"/>
        <w:ind w:left="1146"/>
        <w:jc w:val="both"/>
        <w:rPr>
          <w:rFonts w:ascii="Arial" w:hAnsi="Arial" w:cs="Arial"/>
          <w:sz w:val="20"/>
          <w:szCs w:val="20"/>
        </w:rPr>
      </w:pPr>
    </w:p>
    <w:p w14:paraId="66AEC05B" w14:textId="77777777" w:rsidR="00AD51DE" w:rsidRPr="00AC72A7" w:rsidRDefault="00AD51DE" w:rsidP="009857A9">
      <w:pPr>
        <w:spacing w:line="276" w:lineRule="auto"/>
        <w:ind w:left="426" w:hanging="426"/>
        <w:rPr>
          <w:rFonts w:ascii="Arial" w:hAnsi="Arial" w:cs="Arial"/>
          <w:b/>
          <w:sz w:val="20"/>
          <w:szCs w:val="20"/>
          <w:lang w:val="lv-LV"/>
        </w:rPr>
      </w:pPr>
    </w:p>
    <w:p w14:paraId="5916594B" w14:textId="77777777" w:rsidR="00AD51DE" w:rsidRPr="00AC72A7" w:rsidRDefault="00AD51DE" w:rsidP="009857A9">
      <w:pPr>
        <w:pStyle w:val="ListParagraph"/>
        <w:numPr>
          <w:ilvl w:val="1"/>
          <w:numId w:val="4"/>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Piedāvājumu vērtēšanas kārtība:</w:t>
      </w:r>
    </w:p>
    <w:p w14:paraId="496C8436" w14:textId="0A402195" w:rsidR="000001D2" w:rsidRPr="00AC72A7" w:rsidRDefault="000001D2" w:rsidP="00115CCC">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komisija, izvērtējot piedāvājumus, pārbauda</w:t>
      </w:r>
      <w:r w:rsidR="001D4371" w:rsidRPr="00AC72A7">
        <w:rPr>
          <w:rStyle w:val="FootnoteReference"/>
          <w:rFonts w:ascii="Arial" w:hAnsi="Arial" w:cs="Arial"/>
          <w:sz w:val="20"/>
          <w:szCs w:val="20"/>
          <w:lang w:val="lv-LV"/>
        </w:rPr>
        <w:footnoteReference w:id="5"/>
      </w:r>
      <w:r w:rsidRPr="00AC72A7">
        <w:rPr>
          <w:rFonts w:ascii="Arial" w:hAnsi="Arial" w:cs="Arial"/>
          <w:sz w:val="20"/>
          <w:szCs w:val="20"/>
          <w:lang w:val="lv-LV"/>
        </w:rPr>
        <w:t xml:space="preserve"> piedāvājuma (tajā iekļauto dokumentu) noformējuma un satura atbilstību nolikuma prasībām, vai piedāvājumā ir iekļauti visi dokumenti atbilstoši nolikuma prasībām, pretendenta kvalifikācijas atbilstību nolikuma prasībām un pārliecinās, vai uz pretendentu neattiecas nolikuma 3</w:t>
      </w:r>
      <w:r w:rsidR="00161216" w:rsidRPr="00AC72A7">
        <w:rPr>
          <w:rFonts w:ascii="Arial" w:hAnsi="Arial" w:cs="Arial"/>
          <w:sz w:val="20"/>
          <w:szCs w:val="20"/>
          <w:lang w:val="lv-LV"/>
        </w:rPr>
        <w:t xml:space="preserve">. </w:t>
      </w:r>
      <w:r w:rsidRPr="00AC72A7">
        <w:rPr>
          <w:rFonts w:ascii="Arial" w:hAnsi="Arial" w:cs="Arial"/>
          <w:sz w:val="20"/>
          <w:szCs w:val="20"/>
          <w:lang w:val="lv-LV"/>
        </w:rPr>
        <w:t>punktā minētie izslēgšanas gadījumi.</w:t>
      </w:r>
    </w:p>
    <w:p w14:paraId="6318F005" w14:textId="77777777" w:rsidR="000001D2" w:rsidRPr="00AC72A7" w:rsidRDefault="000001D2" w:rsidP="00115CCC">
      <w:pPr>
        <w:pStyle w:val="ListParagraph"/>
        <w:spacing w:line="276" w:lineRule="auto"/>
        <w:ind w:left="567"/>
        <w:jc w:val="both"/>
        <w:rPr>
          <w:rFonts w:ascii="Arial" w:hAnsi="Arial" w:cs="Arial"/>
          <w:sz w:val="20"/>
          <w:szCs w:val="20"/>
          <w:lang w:val="lv-LV"/>
        </w:rPr>
      </w:pPr>
      <w:r w:rsidRPr="00AC72A7">
        <w:rPr>
          <w:rFonts w:ascii="Arial" w:hAnsi="Arial" w:cs="Arial"/>
          <w:sz w:val="20"/>
          <w:szCs w:val="20"/>
          <w:lang w:val="lv-LV"/>
        </w:rPr>
        <w:t>Ja pretendents vai pretendenta piedāvājums neatbilst kādām no minētajām prasībām, komisija lemj par pretendenta piedāvājuma noraidīšanu un pretendenta izslēgšanu no turpmākās dalības sarunu procedūrā.</w:t>
      </w:r>
    </w:p>
    <w:p w14:paraId="4EBCD8F1" w14:textId="77777777" w:rsidR="00DF74EA" w:rsidRPr="00AC72A7" w:rsidRDefault="000001D2" w:rsidP="00115CCC">
      <w:pPr>
        <w:pStyle w:val="ListParagraph"/>
        <w:spacing w:line="276" w:lineRule="auto"/>
        <w:ind w:left="567"/>
        <w:jc w:val="both"/>
        <w:rPr>
          <w:rFonts w:ascii="Arial" w:hAnsi="Arial" w:cs="Arial"/>
          <w:sz w:val="20"/>
          <w:szCs w:val="20"/>
          <w:lang w:val="lv-LV"/>
        </w:rPr>
      </w:pPr>
      <w:r w:rsidRPr="00AC72A7">
        <w:rPr>
          <w:rFonts w:ascii="Arial" w:hAnsi="Arial" w:cs="Arial"/>
          <w:sz w:val="20"/>
          <w:szCs w:val="20"/>
          <w:lang w:val="lv-LV"/>
        </w:rPr>
        <w:lastRenderedPageBreak/>
        <w:t>Ja piedāvājumā ir pieļauta noformējuma prasību neatbilstība, komisija vērtē to būtiskumu un lemj par piedāvājuma noraidīšanas pamatotību</w:t>
      </w:r>
      <w:r w:rsidR="00977FED" w:rsidRPr="00AC72A7">
        <w:rPr>
          <w:rFonts w:ascii="Arial" w:hAnsi="Arial" w:cs="Arial"/>
          <w:sz w:val="20"/>
          <w:szCs w:val="20"/>
          <w:lang w:val="lv-LV"/>
        </w:rPr>
        <w:t xml:space="preserve">. </w:t>
      </w:r>
    </w:p>
    <w:p w14:paraId="6DB07679" w14:textId="77777777" w:rsidR="008C0B9B" w:rsidRPr="00AC72A7" w:rsidRDefault="00977FED" w:rsidP="00115CCC">
      <w:pPr>
        <w:pStyle w:val="ListParagraph"/>
        <w:spacing w:line="276" w:lineRule="auto"/>
        <w:ind w:left="567"/>
        <w:jc w:val="both"/>
        <w:rPr>
          <w:rFonts w:ascii="Arial" w:hAnsi="Arial" w:cs="Arial"/>
          <w:iCs/>
          <w:sz w:val="20"/>
          <w:szCs w:val="20"/>
          <w:u w:val="single"/>
          <w:lang w:val="lv-LV"/>
        </w:rPr>
      </w:pPr>
      <w:r w:rsidRPr="00AC72A7">
        <w:rPr>
          <w:rFonts w:ascii="Arial" w:hAnsi="Arial" w:cs="Arial"/>
          <w:iCs/>
          <w:sz w:val="20"/>
          <w:szCs w:val="20"/>
          <w:u w:val="single"/>
          <w:lang w:val="lv-LV"/>
        </w:rPr>
        <w:t>Ja ar piedāvājuma dokumentiem nav iesniegts atbilstošs piedāvājuma nodrošinājums</w:t>
      </w:r>
      <w:r w:rsidR="00C74589" w:rsidRPr="00AC72A7">
        <w:rPr>
          <w:rFonts w:ascii="Arial" w:hAnsi="Arial" w:cs="Arial"/>
          <w:iCs/>
          <w:sz w:val="20"/>
          <w:szCs w:val="20"/>
          <w:u w:val="single"/>
          <w:lang w:val="lv-LV"/>
        </w:rPr>
        <w:t xml:space="preserve"> pilnā apmērā</w:t>
      </w:r>
      <w:r w:rsidRPr="00AC72A7">
        <w:rPr>
          <w:rFonts w:ascii="Arial" w:hAnsi="Arial" w:cs="Arial"/>
          <w:iCs/>
          <w:sz w:val="20"/>
          <w:szCs w:val="20"/>
          <w:u w:val="single"/>
          <w:lang w:val="lv-LV"/>
        </w:rPr>
        <w:t>, iepirkuma komisija noraida pretendenta piedāvājumu un izslēdz pretendentu no turpmākās dalības sarunu procedūrā</w:t>
      </w:r>
      <w:r w:rsidR="008C0B9B" w:rsidRPr="00AC72A7">
        <w:rPr>
          <w:rFonts w:ascii="Arial" w:hAnsi="Arial" w:cs="Arial"/>
          <w:iCs/>
          <w:sz w:val="20"/>
          <w:szCs w:val="20"/>
          <w:u w:val="single"/>
          <w:lang w:val="lv-LV"/>
        </w:rPr>
        <w:t>.</w:t>
      </w:r>
    </w:p>
    <w:p w14:paraId="3DDB6952" w14:textId="6C13916C" w:rsidR="000001D2" w:rsidRPr="00AC72A7" w:rsidRDefault="008C0B9B" w:rsidP="00115CCC">
      <w:pPr>
        <w:pStyle w:val="ListParagraph"/>
        <w:spacing w:line="276" w:lineRule="auto"/>
        <w:ind w:left="567"/>
        <w:jc w:val="both"/>
        <w:rPr>
          <w:rFonts w:ascii="Arial" w:hAnsi="Arial" w:cs="Arial"/>
          <w:iCs/>
          <w:sz w:val="20"/>
          <w:szCs w:val="20"/>
          <w:u w:val="single"/>
          <w:lang w:val="lv-LV"/>
        </w:rPr>
      </w:pPr>
      <w:r w:rsidRPr="00AC72A7">
        <w:rPr>
          <w:rFonts w:ascii="Arial" w:hAnsi="Arial" w:cs="Arial"/>
          <w:sz w:val="20"/>
          <w:szCs w:val="20"/>
          <w:lang w:val="lv-LV"/>
        </w:rPr>
        <w:t xml:space="preserve">Vienlaikus </w:t>
      </w:r>
      <w:r w:rsidRPr="00AC72A7">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w:t>
      </w:r>
      <w:r w:rsidR="00977FED" w:rsidRPr="00AC72A7">
        <w:rPr>
          <w:rFonts w:ascii="Arial" w:hAnsi="Arial" w:cs="Arial"/>
          <w:iCs/>
          <w:sz w:val="20"/>
          <w:szCs w:val="20"/>
          <w:u w:val="single"/>
          <w:lang w:val="lv-LV"/>
        </w:rPr>
        <w:t>;</w:t>
      </w:r>
    </w:p>
    <w:p w14:paraId="25644B7A" w14:textId="5CCDD1D2" w:rsidR="000001D2" w:rsidRPr="00AC72A7" w:rsidRDefault="000001D2" w:rsidP="00115CCC">
      <w:pPr>
        <w:pStyle w:val="ListParagraph"/>
        <w:numPr>
          <w:ilvl w:val="2"/>
          <w:numId w:val="4"/>
        </w:numPr>
        <w:spacing w:line="276" w:lineRule="auto"/>
        <w:ind w:left="567" w:hanging="567"/>
        <w:jc w:val="both"/>
        <w:rPr>
          <w:rFonts w:ascii="Arial" w:hAnsi="Arial" w:cs="Arial"/>
          <w:sz w:val="20"/>
          <w:szCs w:val="20"/>
          <w:lang w:val="lv-LV"/>
        </w:rPr>
      </w:pPr>
      <w:r w:rsidRPr="000E0C7C">
        <w:rPr>
          <w:rFonts w:ascii="Arial" w:hAnsi="Arial" w:cs="Arial"/>
          <w:sz w:val="20"/>
          <w:szCs w:val="20"/>
          <w:lang w:val="lv-LV"/>
        </w:rPr>
        <w:t>pēc nolikuma 4.2.1.</w:t>
      </w:r>
      <w:r w:rsidR="0002680E" w:rsidRPr="000E0C7C">
        <w:rPr>
          <w:rFonts w:ascii="Arial" w:hAnsi="Arial" w:cs="Arial"/>
          <w:sz w:val="20"/>
          <w:szCs w:val="20"/>
          <w:lang w:val="lv-LV"/>
        </w:rPr>
        <w:t xml:space="preserve"> </w:t>
      </w:r>
      <w:r w:rsidRPr="000E0C7C">
        <w:rPr>
          <w:rFonts w:ascii="Arial" w:hAnsi="Arial" w:cs="Arial"/>
          <w:sz w:val="20"/>
          <w:szCs w:val="20"/>
          <w:lang w:val="lv-LV"/>
        </w:rPr>
        <w:t xml:space="preserve">punktā minētās pārbaudes komisija izvērtē pretendenta piedāvājuma atbilstību nolikuma </w:t>
      </w:r>
      <w:r w:rsidR="00422E45" w:rsidRPr="000E0C7C">
        <w:rPr>
          <w:rFonts w:ascii="Arial" w:hAnsi="Arial" w:cs="Arial"/>
          <w:sz w:val="20"/>
          <w:szCs w:val="20"/>
          <w:lang w:val="lv-LV"/>
        </w:rPr>
        <w:t>T</w:t>
      </w:r>
      <w:r w:rsidRPr="000E0C7C">
        <w:rPr>
          <w:rFonts w:ascii="Arial" w:hAnsi="Arial" w:cs="Arial"/>
          <w:sz w:val="20"/>
          <w:szCs w:val="20"/>
          <w:lang w:val="lv-LV"/>
        </w:rPr>
        <w:t>ehniskaj</w:t>
      </w:r>
      <w:r w:rsidR="00422E45" w:rsidRPr="000E0C7C">
        <w:rPr>
          <w:rFonts w:ascii="Arial" w:hAnsi="Arial" w:cs="Arial"/>
          <w:sz w:val="20"/>
          <w:szCs w:val="20"/>
          <w:lang w:val="lv-LV"/>
        </w:rPr>
        <w:t>ai sp</w:t>
      </w:r>
      <w:r w:rsidR="00A572B4" w:rsidRPr="000E0C7C">
        <w:rPr>
          <w:rFonts w:ascii="Arial" w:hAnsi="Arial" w:cs="Arial"/>
          <w:sz w:val="20"/>
          <w:szCs w:val="20"/>
          <w:lang w:val="lv-LV"/>
        </w:rPr>
        <w:t>e</w:t>
      </w:r>
      <w:r w:rsidR="00422E45" w:rsidRPr="000E0C7C">
        <w:rPr>
          <w:rFonts w:ascii="Arial" w:hAnsi="Arial" w:cs="Arial"/>
          <w:sz w:val="20"/>
          <w:szCs w:val="20"/>
          <w:lang w:val="lv-LV"/>
        </w:rPr>
        <w:t>cifikācijai</w:t>
      </w:r>
      <w:r w:rsidRPr="000E0C7C">
        <w:rPr>
          <w:rFonts w:ascii="Arial" w:hAnsi="Arial" w:cs="Arial"/>
          <w:sz w:val="20"/>
          <w:szCs w:val="20"/>
          <w:lang w:val="lv-LV"/>
        </w:rPr>
        <w:t>. Ja</w:t>
      </w:r>
      <w:r w:rsidRPr="00AC72A7">
        <w:rPr>
          <w:rFonts w:ascii="Arial" w:hAnsi="Arial" w:cs="Arial"/>
          <w:sz w:val="20"/>
          <w:szCs w:val="20"/>
          <w:lang w:val="lv-LV"/>
        </w:rPr>
        <w:t xml:space="preserve"> piedāvājums neatbilst </w:t>
      </w:r>
      <w:r w:rsidR="00422E45">
        <w:rPr>
          <w:rFonts w:ascii="Arial" w:hAnsi="Arial" w:cs="Arial"/>
          <w:sz w:val="20"/>
          <w:szCs w:val="20"/>
          <w:lang w:val="lv-LV"/>
        </w:rPr>
        <w:t xml:space="preserve">šīm </w:t>
      </w:r>
      <w:r w:rsidRPr="00AC72A7">
        <w:rPr>
          <w:rFonts w:ascii="Arial" w:hAnsi="Arial" w:cs="Arial"/>
          <w:sz w:val="20"/>
          <w:szCs w:val="20"/>
          <w:lang w:val="lv-LV"/>
        </w:rPr>
        <w:t xml:space="preserve">prasībām, komisija lemj par pretendenta piedāvājuma </w:t>
      </w:r>
      <w:r w:rsidRPr="00422E45">
        <w:rPr>
          <w:rFonts w:ascii="Arial" w:hAnsi="Arial" w:cs="Arial"/>
          <w:sz w:val="20"/>
          <w:szCs w:val="20"/>
          <w:lang w:val="lv-LV"/>
        </w:rPr>
        <w:t>noraidīšanu un pretendenta izslēgšanu no turpmākās dalības sarunas procedūrā</w:t>
      </w:r>
      <w:r w:rsidR="00422E45" w:rsidRPr="00422E45">
        <w:rPr>
          <w:rFonts w:ascii="Arial" w:hAnsi="Arial" w:cs="Arial"/>
          <w:sz w:val="20"/>
          <w:szCs w:val="20"/>
          <w:lang w:val="lv-LV"/>
        </w:rPr>
        <w:t xml:space="preserve">. </w:t>
      </w:r>
      <w:r w:rsidR="00422E45" w:rsidRPr="00B35D25">
        <w:rPr>
          <w:rFonts w:ascii="Arial" w:hAnsi="Arial" w:cs="Arial"/>
          <w:sz w:val="20"/>
          <w:szCs w:val="20"/>
          <w:lang w:val="lv-LV"/>
        </w:rPr>
        <w:t>Komisija</w:t>
      </w:r>
      <w:r w:rsidR="00A572B4" w:rsidRPr="00B35D25">
        <w:rPr>
          <w:rFonts w:ascii="Arial" w:hAnsi="Arial" w:cs="Arial"/>
          <w:sz w:val="20"/>
          <w:szCs w:val="20"/>
          <w:lang w:val="lv-LV"/>
        </w:rPr>
        <w:t>i</w:t>
      </w:r>
      <w:r w:rsidR="00422E45" w:rsidRPr="00B35D25">
        <w:rPr>
          <w:rFonts w:ascii="Arial" w:hAnsi="Arial" w:cs="Arial"/>
          <w:sz w:val="20"/>
          <w:szCs w:val="20"/>
          <w:lang w:val="lv-LV"/>
        </w:rPr>
        <w:t xml:space="preserve"> ir tiesības uzaicināt pretendentus uz vērtēšanas kritērijā K2 minētā tehnoloģiju un radošā risinājuma prezentāciju</w:t>
      </w:r>
      <w:r w:rsidR="00A572B4" w:rsidRPr="00B35D25">
        <w:rPr>
          <w:rFonts w:ascii="Arial" w:hAnsi="Arial" w:cs="Arial"/>
          <w:sz w:val="20"/>
          <w:szCs w:val="20"/>
          <w:lang w:val="lv-LV"/>
        </w:rPr>
        <w:t xml:space="preserve"> saskaņā ar nolikuma 5.1.5.punktu</w:t>
      </w:r>
      <w:r w:rsidRPr="00B35D25">
        <w:rPr>
          <w:rFonts w:ascii="Arial" w:hAnsi="Arial" w:cs="Arial"/>
          <w:sz w:val="20"/>
          <w:szCs w:val="20"/>
          <w:lang w:val="lv-LV"/>
        </w:rPr>
        <w:t>;</w:t>
      </w:r>
    </w:p>
    <w:p w14:paraId="753DF0D2" w14:textId="77777777" w:rsidR="00B76D85" w:rsidRPr="00B76D85" w:rsidRDefault="000001D2" w:rsidP="00B76D85">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komisija pārbauda, vai piedāvājumā nav aritmētisku kļūdu. Ja komisija konstatē šādas kļūdas, tā šīs kļūdas izlabo. Par kļūdu labojumu un laboto piedāvājuma summu komisija paziņo pretendentam, </w:t>
      </w:r>
      <w:r w:rsidRPr="00B76D85">
        <w:rPr>
          <w:rFonts w:ascii="Arial" w:hAnsi="Arial" w:cs="Arial"/>
          <w:sz w:val="20"/>
          <w:szCs w:val="20"/>
          <w:lang w:val="lv-LV"/>
        </w:rPr>
        <w:t>kura pieļautās kļūdas labotas. Vērtējot finanšu piedāvājumu, komisija ņem vērā labojumus;</w:t>
      </w:r>
    </w:p>
    <w:p w14:paraId="23B243E5" w14:textId="62E2C00C" w:rsidR="00B76D85" w:rsidRPr="00B76D85" w:rsidRDefault="00B76D85" w:rsidP="00B76D85">
      <w:pPr>
        <w:pStyle w:val="ListParagraph"/>
        <w:numPr>
          <w:ilvl w:val="2"/>
          <w:numId w:val="4"/>
        </w:numPr>
        <w:spacing w:line="276" w:lineRule="auto"/>
        <w:ind w:left="567" w:hanging="567"/>
        <w:jc w:val="both"/>
        <w:rPr>
          <w:rFonts w:ascii="Arial" w:hAnsi="Arial" w:cs="Arial"/>
          <w:sz w:val="20"/>
          <w:szCs w:val="20"/>
          <w:lang w:val="lv-LV"/>
        </w:rPr>
      </w:pPr>
      <w:r w:rsidRPr="00B76D85">
        <w:rPr>
          <w:rFonts w:ascii="Arial" w:hAnsi="Arial" w:cs="Arial"/>
          <w:sz w:val="20"/>
          <w:szCs w:val="20"/>
          <w:lang w:val="lv-LV"/>
        </w:rPr>
        <w:t>pēc piedāvājumu pārbaudes iepirkuma komisija</w:t>
      </w:r>
      <w:r w:rsidR="006B7063">
        <w:rPr>
          <w:rFonts w:ascii="Arial" w:hAnsi="Arial" w:cs="Arial"/>
          <w:sz w:val="20"/>
          <w:szCs w:val="20"/>
          <w:lang w:val="lv-LV"/>
        </w:rPr>
        <w:t>,</w:t>
      </w:r>
      <w:r w:rsidRPr="00B76D85">
        <w:rPr>
          <w:rFonts w:ascii="Arial" w:hAnsi="Arial" w:cs="Arial"/>
          <w:sz w:val="20"/>
          <w:szCs w:val="20"/>
          <w:lang w:val="lv-LV"/>
        </w:rPr>
        <w:t xml:space="preserve"> </w:t>
      </w:r>
      <w:r w:rsidR="006B7063">
        <w:rPr>
          <w:rFonts w:ascii="Arial" w:hAnsi="Arial" w:cs="Arial"/>
          <w:sz w:val="20"/>
          <w:szCs w:val="20"/>
          <w:lang w:val="lv-LV"/>
        </w:rPr>
        <w:t xml:space="preserve">saskaņā ar iepirkuma komisijas locekļu individuālajiem vērtējumiem, </w:t>
      </w:r>
      <w:r w:rsidRPr="00B76D85">
        <w:rPr>
          <w:rFonts w:ascii="Arial" w:hAnsi="Arial" w:cs="Arial"/>
          <w:sz w:val="20"/>
          <w:szCs w:val="20"/>
          <w:lang w:val="lv-LV"/>
        </w:rPr>
        <w:t>veic piedāvājumu saimnieciskā izdevīguma kritēriju izvērtēšanu;</w:t>
      </w:r>
    </w:p>
    <w:p w14:paraId="6EC32820" w14:textId="1C0B3B4E" w:rsidR="000001D2" w:rsidRPr="00B76D85" w:rsidRDefault="000001D2" w:rsidP="00B76D85">
      <w:pPr>
        <w:pStyle w:val="ListParagraph"/>
        <w:numPr>
          <w:ilvl w:val="2"/>
          <w:numId w:val="4"/>
        </w:numPr>
        <w:spacing w:line="276" w:lineRule="auto"/>
        <w:ind w:left="567" w:hanging="567"/>
        <w:jc w:val="both"/>
        <w:rPr>
          <w:rFonts w:ascii="Arial" w:hAnsi="Arial" w:cs="Arial"/>
          <w:sz w:val="20"/>
          <w:szCs w:val="20"/>
          <w:lang w:val="lv-LV"/>
        </w:rPr>
      </w:pPr>
      <w:r w:rsidRPr="00B76D85">
        <w:rPr>
          <w:rFonts w:ascii="Arial" w:hAnsi="Arial" w:cs="Arial"/>
          <w:sz w:val="20"/>
          <w:szCs w:val="20"/>
          <w:lang w:val="lv-LV"/>
        </w:rPr>
        <w:t>pasūtītājs var prasīt, lai pretendents vai kompetenta institūcija precizē vai izskaidro piedāvājuma dokumentus, kas iesniegti atbilstoši nolikumā izvirzītajām kvalifikācijas prasībām, kā arī piedāvājumu vērtēšanas gaitā pieprasīt, lai tiek izskaidrota piedāvājumā iekļautā informācija;</w:t>
      </w:r>
      <w:r w:rsidR="00173E29" w:rsidRPr="00B76D85">
        <w:rPr>
          <w:rFonts w:ascii="Arial" w:hAnsi="Arial" w:cs="Arial"/>
          <w:sz w:val="20"/>
          <w:szCs w:val="20"/>
          <w:lang w:val="lv-LV"/>
        </w:rPr>
        <w:t xml:space="preserve"> </w:t>
      </w:r>
    </w:p>
    <w:p w14:paraId="4FE75673" w14:textId="130CC46E" w:rsidR="00BF6258" w:rsidRPr="00AC72A7" w:rsidRDefault="000001D2" w:rsidP="002905C0">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ja pretendentu piedāvājumi </w:t>
      </w:r>
      <w:r w:rsidR="00CE4699" w:rsidRPr="00AC72A7">
        <w:rPr>
          <w:rFonts w:ascii="Arial" w:hAnsi="Arial" w:cs="Arial"/>
          <w:sz w:val="20"/>
          <w:szCs w:val="20"/>
          <w:lang w:val="lv-LV"/>
        </w:rPr>
        <w:t xml:space="preserve">pasūtītājam </w:t>
      </w:r>
      <w:r w:rsidRPr="00AC72A7">
        <w:rPr>
          <w:rFonts w:ascii="Arial" w:hAnsi="Arial" w:cs="Arial"/>
          <w:sz w:val="20"/>
          <w:szCs w:val="20"/>
          <w:lang w:val="lv-LV"/>
        </w:rPr>
        <w:t>nav izdevīgi, komisija ir tiesīga pirms lēmuma par sarunu procedūras rezultātiem pieņemšanas piedāvāt visiem pretendentiem, kas iesnieguši nolikuma prasībām atbilstošus piedāvājumus, samazināt piedāvājuma cenu</w:t>
      </w:r>
      <w:r w:rsidR="00BE7591" w:rsidRPr="00AC72A7">
        <w:rPr>
          <w:rFonts w:ascii="Arial" w:hAnsi="Arial" w:cs="Arial"/>
          <w:sz w:val="20"/>
          <w:szCs w:val="20"/>
          <w:lang w:val="lv-LV"/>
        </w:rPr>
        <w:t>;</w:t>
      </w:r>
    </w:p>
    <w:p w14:paraId="78EC594F" w14:textId="2A6747E7" w:rsidR="00BF6258" w:rsidRPr="00AC72A7" w:rsidRDefault="00BF6258" w:rsidP="002905C0">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pirms lēmuma pieņemšanas par iepirkuma līguma </w:t>
      </w:r>
      <w:r w:rsidRPr="002905C0">
        <w:rPr>
          <w:rFonts w:ascii="Arial" w:hAnsi="Arial" w:cs="Arial"/>
          <w:sz w:val="20"/>
          <w:szCs w:val="20"/>
          <w:lang w:val="lv-LV"/>
        </w:rPr>
        <w:t>slēgšanas tiesību piešķiršanu, tiek veikta pārbaude attiecībā uz pretendentu, kuram būtu piešķiramas līguma slēgšanas tiesības</w:t>
      </w:r>
      <w:r w:rsidR="002905C0" w:rsidRPr="002905C0">
        <w:rPr>
          <w:rFonts w:ascii="Arial" w:hAnsi="Arial" w:cs="Arial"/>
          <w:sz w:val="20"/>
          <w:szCs w:val="20"/>
          <w:lang w:val="lv-LV"/>
        </w:rPr>
        <w:t>,</w:t>
      </w:r>
      <w:r w:rsidRPr="002905C0">
        <w:rPr>
          <w:rFonts w:ascii="Arial" w:hAnsi="Arial" w:cs="Arial"/>
          <w:sz w:val="20"/>
          <w:szCs w:val="20"/>
          <w:lang w:val="lv-LV"/>
        </w:rPr>
        <w:t xml:space="preserve"> </w:t>
      </w:r>
      <w:r w:rsidRPr="002905C0">
        <w:rPr>
          <w:rFonts w:ascii="Arial" w:hAnsi="Arial" w:cs="Arial"/>
          <w:sz w:val="20"/>
          <w:szCs w:val="20"/>
          <w:lang w:val="lv-LV" w:eastAsia="x-none"/>
        </w:rPr>
        <w:t>saskaņā ar Starptautisko un Latvijas Republikas nacionālo sankciju likumu</w:t>
      </w:r>
      <w:r w:rsidR="0070723F" w:rsidRPr="002905C0">
        <w:rPr>
          <w:rFonts w:ascii="Arial" w:hAnsi="Arial" w:cs="Arial"/>
          <w:sz w:val="20"/>
          <w:szCs w:val="20"/>
          <w:lang w:val="lv-LV" w:eastAsia="x-none"/>
        </w:rPr>
        <w:t>.</w:t>
      </w:r>
      <w:r w:rsidR="002905C0" w:rsidRPr="002905C0">
        <w:rPr>
          <w:rFonts w:ascii="Arial" w:hAnsi="Arial" w:cs="Arial"/>
          <w:sz w:val="20"/>
          <w:szCs w:val="20"/>
          <w:lang w:val="lv-LV" w:eastAsia="x-none"/>
        </w:rPr>
        <w:t xml:space="preserve"> </w:t>
      </w:r>
      <w:r w:rsidR="002905C0" w:rsidRPr="002905C0">
        <w:rPr>
          <w:rFonts w:ascii="Arial" w:hAnsi="Arial" w:cs="Arial"/>
          <w:sz w:val="20"/>
          <w:szCs w:val="20"/>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002905C0" w:rsidRPr="002905C0">
        <w:rPr>
          <w:rFonts w:ascii="Arial" w:hAnsi="Arial" w:cs="Arial"/>
          <w:sz w:val="20"/>
          <w:szCs w:val="20"/>
          <w:vertAlign w:val="superscript"/>
          <w:lang w:val="lv-LV"/>
        </w:rPr>
        <w:t>1</w:t>
      </w:r>
      <w:r w:rsidR="002905C0" w:rsidRPr="002905C0">
        <w:rPr>
          <w:rFonts w:ascii="Arial" w:hAnsi="Arial" w:cs="Arial"/>
          <w:sz w:val="20"/>
          <w:szCs w:val="20"/>
          <w:lang w:val="lv-LV"/>
        </w:rPr>
        <w:t xml:space="preserve"> panta pirmajā daļā noteiktās sankcijas, kuras ietekmē līguma izpildi</w:t>
      </w:r>
      <w:r w:rsidR="002905C0">
        <w:rPr>
          <w:rFonts w:ascii="Arial" w:hAnsi="Arial" w:cs="Arial"/>
          <w:sz w:val="20"/>
          <w:szCs w:val="20"/>
          <w:lang w:val="lv-LV"/>
        </w:rPr>
        <w:t>.</w:t>
      </w:r>
    </w:p>
    <w:p w14:paraId="1E2B1C3E" w14:textId="77777777" w:rsidR="00AD51DE" w:rsidRPr="00AC72A7" w:rsidRDefault="00AD51DE" w:rsidP="009857A9">
      <w:pPr>
        <w:spacing w:line="276" w:lineRule="auto"/>
        <w:rPr>
          <w:rFonts w:ascii="Arial" w:hAnsi="Arial" w:cs="Arial"/>
          <w:b/>
          <w:sz w:val="20"/>
          <w:szCs w:val="20"/>
          <w:lang w:val="lv-LV"/>
        </w:rPr>
      </w:pPr>
    </w:p>
    <w:p w14:paraId="76E749C4" w14:textId="77777777" w:rsidR="00AD51DE" w:rsidRPr="00161386" w:rsidRDefault="00AD51DE" w:rsidP="009857A9">
      <w:pPr>
        <w:numPr>
          <w:ilvl w:val="0"/>
          <w:numId w:val="4"/>
        </w:numPr>
        <w:spacing w:line="276" w:lineRule="auto"/>
        <w:jc w:val="center"/>
        <w:rPr>
          <w:rFonts w:ascii="Arial" w:hAnsi="Arial" w:cs="Arial"/>
          <w:b/>
          <w:sz w:val="20"/>
          <w:szCs w:val="20"/>
          <w:lang w:val="lv-LV"/>
        </w:rPr>
      </w:pPr>
      <w:r w:rsidRPr="00161386">
        <w:rPr>
          <w:rFonts w:ascii="Arial" w:hAnsi="Arial" w:cs="Arial"/>
          <w:b/>
          <w:sz w:val="20"/>
          <w:szCs w:val="20"/>
          <w:lang w:val="lv-LV"/>
        </w:rPr>
        <w:t>SARUNAS AR PRETENDENTIEM</w:t>
      </w:r>
      <w:r w:rsidR="00182F4A" w:rsidRPr="00161386">
        <w:rPr>
          <w:rFonts w:ascii="Arial" w:hAnsi="Arial" w:cs="Arial"/>
          <w:b/>
          <w:sz w:val="20"/>
          <w:szCs w:val="20"/>
          <w:lang w:val="lv-LV"/>
        </w:rPr>
        <w:t>, IZLOZE</w:t>
      </w:r>
    </w:p>
    <w:p w14:paraId="2205DCD7" w14:textId="77777777" w:rsidR="00AD51DE" w:rsidRPr="00161386" w:rsidRDefault="002A2134" w:rsidP="009857A9">
      <w:pPr>
        <w:pStyle w:val="ListParagraph"/>
        <w:numPr>
          <w:ilvl w:val="1"/>
          <w:numId w:val="4"/>
        </w:numPr>
        <w:spacing w:line="276" w:lineRule="auto"/>
        <w:ind w:hanging="502"/>
        <w:jc w:val="both"/>
        <w:rPr>
          <w:rFonts w:ascii="Arial" w:hAnsi="Arial" w:cs="Arial"/>
          <w:b/>
          <w:sz w:val="20"/>
          <w:szCs w:val="20"/>
          <w:lang w:val="lv-LV"/>
        </w:rPr>
      </w:pPr>
      <w:r w:rsidRPr="00161386">
        <w:rPr>
          <w:rFonts w:ascii="Arial" w:hAnsi="Arial" w:cs="Arial"/>
          <w:sz w:val="20"/>
          <w:szCs w:val="20"/>
          <w:lang w:val="lv-LV"/>
        </w:rPr>
        <w:t>S</w:t>
      </w:r>
      <w:r w:rsidR="00AD51DE" w:rsidRPr="00161386">
        <w:rPr>
          <w:rFonts w:ascii="Arial" w:hAnsi="Arial" w:cs="Arial"/>
          <w:sz w:val="20"/>
          <w:szCs w:val="20"/>
          <w:lang w:val="lv-LV"/>
        </w:rPr>
        <w:t>arunas, ja nepieciešams, var tikt rīkotas pēc piedāvājumu pārbaudes vai piedāvājumu pārbaudes gaitā atklātā</w:t>
      </w:r>
      <w:r w:rsidR="00182F4A" w:rsidRPr="00161386">
        <w:rPr>
          <w:rStyle w:val="FootnoteReference"/>
          <w:rFonts w:ascii="Arial" w:hAnsi="Arial" w:cs="Arial"/>
          <w:sz w:val="20"/>
          <w:szCs w:val="20"/>
          <w:lang w:val="lv-LV"/>
        </w:rPr>
        <w:footnoteReference w:id="6"/>
      </w:r>
      <w:r w:rsidR="00AD51DE" w:rsidRPr="00161386">
        <w:rPr>
          <w:rFonts w:ascii="Arial" w:hAnsi="Arial" w:cs="Arial"/>
          <w:sz w:val="20"/>
          <w:szCs w:val="20"/>
          <w:lang w:val="lv-LV"/>
        </w:rPr>
        <w:t xml:space="preserve"> vai slēgtā sēdē, ja:</w:t>
      </w:r>
    </w:p>
    <w:p w14:paraId="55F5E8AA" w14:textId="77777777" w:rsidR="00AD51DE" w:rsidRPr="00161386"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161386">
        <w:rPr>
          <w:rFonts w:ascii="Arial" w:hAnsi="Arial" w:cs="Arial"/>
          <w:sz w:val="20"/>
          <w:szCs w:val="20"/>
          <w:lang w:val="lv-LV"/>
        </w:rPr>
        <w:t>komisijai nepieciešami pretendentu piedāvājumu precizējumi un / vai skaidrojumi;</w:t>
      </w:r>
    </w:p>
    <w:p w14:paraId="55EBA350" w14:textId="77777777" w:rsidR="00AD51DE" w:rsidRPr="00161386"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161386">
        <w:rPr>
          <w:rFonts w:ascii="Arial" w:hAnsi="Arial" w:cs="Arial"/>
          <w:sz w:val="20"/>
          <w:szCs w:val="20"/>
          <w:lang w:val="lv-LV"/>
        </w:rPr>
        <w:t>nepieciešams vienoties par iespējamām izmaiņām sarunu procedūras priekšmetā;</w:t>
      </w:r>
    </w:p>
    <w:p w14:paraId="4BE520EF" w14:textId="03C4454C" w:rsidR="00AD51DE" w:rsidRPr="002C566C"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2C566C">
        <w:rPr>
          <w:rFonts w:ascii="Arial" w:hAnsi="Arial" w:cs="Arial"/>
          <w:sz w:val="20"/>
          <w:szCs w:val="20"/>
          <w:lang w:val="lv-LV"/>
        </w:rPr>
        <w:t xml:space="preserve">nepieciešams vienoties par līguma projekta (nolikuma </w:t>
      </w:r>
      <w:r w:rsidR="00293F1D" w:rsidRPr="002C566C">
        <w:rPr>
          <w:rFonts w:ascii="Arial" w:hAnsi="Arial" w:cs="Arial"/>
          <w:sz w:val="20"/>
          <w:szCs w:val="20"/>
          <w:lang w:val="lv-LV"/>
        </w:rPr>
        <w:t>7</w:t>
      </w:r>
      <w:r w:rsidRPr="002C566C">
        <w:rPr>
          <w:rFonts w:ascii="Arial" w:hAnsi="Arial" w:cs="Arial"/>
          <w:sz w:val="20"/>
          <w:szCs w:val="20"/>
          <w:lang w:val="lv-LV"/>
        </w:rPr>
        <w:t>.</w:t>
      </w:r>
      <w:r w:rsidR="0002680E" w:rsidRPr="002C566C">
        <w:rPr>
          <w:rFonts w:ascii="Arial" w:hAnsi="Arial" w:cs="Arial"/>
          <w:sz w:val="20"/>
          <w:szCs w:val="20"/>
          <w:lang w:val="lv-LV"/>
        </w:rPr>
        <w:t xml:space="preserve"> </w:t>
      </w:r>
      <w:r w:rsidRPr="002C566C">
        <w:rPr>
          <w:rFonts w:ascii="Arial" w:hAnsi="Arial" w:cs="Arial"/>
          <w:sz w:val="20"/>
          <w:szCs w:val="20"/>
          <w:lang w:val="lv-LV"/>
        </w:rPr>
        <w:t>pielikums) būtiskiem noteikumiem, piemēram: izpildes termiņos, tehniskajos noteikumos;</w:t>
      </w:r>
    </w:p>
    <w:p w14:paraId="6E15A42D" w14:textId="77777777" w:rsidR="004B455F" w:rsidRPr="004A5AD5" w:rsidRDefault="00AD51DE" w:rsidP="004B455F">
      <w:pPr>
        <w:pStyle w:val="ListParagraph"/>
        <w:numPr>
          <w:ilvl w:val="2"/>
          <w:numId w:val="4"/>
        </w:numPr>
        <w:spacing w:line="276" w:lineRule="auto"/>
        <w:ind w:left="567" w:hanging="567"/>
        <w:jc w:val="both"/>
        <w:rPr>
          <w:rFonts w:ascii="Arial" w:hAnsi="Arial" w:cs="Arial"/>
          <w:sz w:val="20"/>
          <w:szCs w:val="20"/>
          <w:lang w:val="lv-LV"/>
        </w:rPr>
      </w:pPr>
      <w:r w:rsidRPr="002C566C">
        <w:rPr>
          <w:rFonts w:ascii="Arial" w:hAnsi="Arial" w:cs="Arial"/>
          <w:sz w:val="20"/>
          <w:szCs w:val="20"/>
          <w:lang w:val="lv-LV"/>
        </w:rPr>
        <w:t xml:space="preserve">nepieciešams vienoties par </w:t>
      </w:r>
      <w:proofErr w:type="spellStart"/>
      <w:r w:rsidR="00CE4699" w:rsidRPr="002C566C">
        <w:rPr>
          <w:rFonts w:ascii="Arial" w:hAnsi="Arial" w:cs="Arial"/>
          <w:sz w:val="20"/>
          <w:szCs w:val="20"/>
        </w:rPr>
        <w:t>pasūtītājam</w:t>
      </w:r>
      <w:proofErr w:type="spellEnd"/>
      <w:r w:rsidR="00CE4699" w:rsidRPr="002C566C">
        <w:rPr>
          <w:rFonts w:ascii="Arial" w:hAnsi="Arial" w:cs="Arial"/>
          <w:sz w:val="20"/>
          <w:szCs w:val="20"/>
        </w:rPr>
        <w:t xml:space="preserve"> </w:t>
      </w:r>
      <w:r w:rsidRPr="002C566C">
        <w:rPr>
          <w:rFonts w:ascii="Arial" w:hAnsi="Arial" w:cs="Arial"/>
          <w:sz w:val="20"/>
          <w:szCs w:val="20"/>
          <w:lang w:val="lv-LV"/>
        </w:rPr>
        <w:t xml:space="preserve">iespējami izdevīgāku cenu un </w:t>
      </w:r>
      <w:r w:rsidRPr="004A5AD5">
        <w:rPr>
          <w:rFonts w:ascii="Arial" w:hAnsi="Arial" w:cs="Arial"/>
          <w:sz w:val="20"/>
          <w:szCs w:val="20"/>
          <w:lang w:val="lv-LV"/>
        </w:rPr>
        <w:t>samaksas noteikumiem</w:t>
      </w:r>
      <w:r w:rsidR="004B455F" w:rsidRPr="004A5AD5">
        <w:rPr>
          <w:rFonts w:ascii="Arial" w:hAnsi="Arial" w:cs="Arial"/>
          <w:sz w:val="20"/>
          <w:szCs w:val="20"/>
          <w:lang w:val="lv-LV"/>
        </w:rPr>
        <w:t>;</w:t>
      </w:r>
    </w:p>
    <w:p w14:paraId="21252EBA" w14:textId="718BEDCB" w:rsidR="00422E45" w:rsidRPr="004A5AD5" w:rsidRDefault="00422E45" w:rsidP="00422E45">
      <w:pPr>
        <w:pStyle w:val="ListParagraph"/>
        <w:numPr>
          <w:ilvl w:val="2"/>
          <w:numId w:val="4"/>
        </w:numPr>
        <w:spacing w:line="276" w:lineRule="auto"/>
        <w:ind w:left="567" w:hanging="567"/>
        <w:jc w:val="both"/>
        <w:rPr>
          <w:rFonts w:ascii="Arial" w:hAnsi="Arial" w:cs="Arial"/>
          <w:b/>
          <w:bCs/>
          <w:sz w:val="20"/>
          <w:szCs w:val="20"/>
          <w:lang w:val="lv-LV"/>
        </w:rPr>
      </w:pPr>
      <w:r w:rsidRPr="004A5AD5">
        <w:rPr>
          <w:rFonts w:ascii="Arial" w:hAnsi="Arial" w:cs="Arial"/>
          <w:sz w:val="20"/>
          <w:szCs w:val="20"/>
          <w:lang w:val="lv-LV"/>
        </w:rPr>
        <w:t>nepieciešams plašāk</w:t>
      </w:r>
      <w:r w:rsidR="00474B94" w:rsidRPr="004A5AD5">
        <w:rPr>
          <w:rFonts w:ascii="Arial" w:hAnsi="Arial" w:cs="Arial"/>
          <w:sz w:val="20"/>
          <w:szCs w:val="20"/>
          <w:lang w:val="lv-LV"/>
        </w:rPr>
        <w:t xml:space="preserve">s </w:t>
      </w:r>
      <w:r w:rsidRPr="004A5AD5">
        <w:rPr>
          <w:rFonts w:ascii="Arial" w:hAnsi="Arial" w:cs="Arial"/>
          <w:sz w:val="20"/>
          <w:szCs w:val="20"/>
          <w:lang w:val="lv-LV"/>
        </w:rPr>
        <w:t>priekšstat</w:t>
      </w:r>
      <w:r w:rsidR="00474B94" w:rsidRPr="004A5AD5">
        <w:rPr>
          <w:rFonts w:ascii="Arial" w:hAnsi="Arial" w:cs="Arial"/>
          <w:sz w:val="20"/>
          <w:szCs w:val="20"/>
          <w:lang w:val="lv-LV"/>
        </w:rPr>
        <w:t>s</w:t>
      </w:r>
      <w:r w:rsidRPr="004A5AD5">
        <w:rPr>
          <w:rFonts w:ascii="Arial" w:hAnsi="Arial" w:cs="Arial"/>
          <w:sz w:val="20"/>
          <w:szCs w:val="20"/>
          <w:lang w:val="lv-LV"/>
        </w:rPr>
        <w:t xml:space="preserve"> par pretendenta iesniegto vērtēšanas kritērijā K2 minēto tehnoloģiju un radoš</w:t>
      </w:r>
      <w:r w:rsidR="00064E1B" w:rsidRPr="004A5AD5">
        <w:rPr>
          <w:rFonts w:ascii="Arial" w:hAnsi="Arial" w:cs="Arial"/>
          <w:sz w:val="20"/>
          <w:szCs w:val="20"/>
          <w:lang w:val="lv-LV"/>
        </w:rPr>
        <w:t>o</w:t>
      </w:r>
      <w:r w:rsidRPr="004A5AD5">
        <w:rPr>
          <w:rFonts w:ascii="Arial" w:hAnsi="Arial" w:cs="Arial"/>
          <w:sz w:val="20"/>
          <w:szCs w:val="20"/>
          <w:lang w:val="lv-LV"/>
        </w:rPr>
        <w:t xml:space="preserve"> risinājum</w:t>
      </w:r>
      <w:r w:rsidR="00064E1B" w:rsidRPr="004A5AD5">
        <w:rPr>
          <w:rFonts w:ascii="Arial" w:hAnsi="Arial" w:cs="Arial"/>
          <w:sz w:val="20"/>
          <w:szCs w:val="20"/>
          <w:lang w:val="lv-LV"/>
        </w:rPr>
        <w:t>u</w:t>
      </w:r>
      <w:r w:rsidR="004A5AD5" w:rsidRPr="004A5AD5">
        <w:rPr>
          <w:rFonts w:ascii="Arial" w:hAnsi="Arial" w:cs="Arial"/>
          <w:sz w:val="20"/>
          <w:szCs w:val="20"/>
          <w:lang w:val="lv-LV"/>
        </w:rPr>
        <w:t xml:space="preserve">. </w:t>
      </w:r>
      <w:r w:rsidR="00A125BE" w:rsidRPr="004A5AD5">
        <w:rPr>
          <w:rFonts w:ascii="Arial" w:hAnsi="Arial" w:cs="Arial"/>
          <w:sz w:val="20"/>
          <w:szCs w:val="20"/>
          <w:lang w:val="lv-LV"/>
        </w:rPr>
        <w:t xml:space="preserve">Šādā gadījumā pretendents nodrošina </w:t>
      </w:r>
      <w:r w:rsidRPr="004A5AD5">
        <w:rPr>
          <w:rFonts w:ascii="Arial" w:hAnsi="Arial" w:cs="Arial"/>
          <w:sz w:val="20"/>
          <w:szCs w:val="20"/>
          <w:lang w:val="lv-LV"/>
        </w:rPr>
        <w:t>prezentācij</w:t>
      </w:r>
      <w:r w:rsidR="00A125BE" w:rsidRPr="004A5AD5">
        <w:rPr>
          <w:rFonts w:ascii="Arial" w:hAnsi="Arial" w:cs="Arial"/>
          <w:sz w:val="20"/>
          <w:szCs w:val="20"/>
          <w:lang w:val="lv-LV"/>
        </w:rPr>
        <w:t>u</w:t>
      </w:r>
      <w:r w:rsidRPr="004A5AD5">
        <w:rPr>
          <w:rFonts w:ascii="Arial" w:hAnsi="Arial" w:cs="Arial"/>
          <w:sz w:val="20"/>
          <w:szCs w:val="20"/>
          <w:lang w:val="lv-LV"/>
        </w:rPr>
        <w:t>.</w:t>
      </w:r>
    </w:p>
    <w:p w14:paraId="54261279" w14:textId="79E98801" w:rsidR="00182F4A" w:rsidRPr="00161386" w:rsidRDefault="002C323D"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sidRPr="00161386">
        <w:rPr>
          <w:rFonts w:ascii="Arial" w:hAnsi="Arial" w:cs="Arial"/>
          <w:sz w:val="20"/>
          <w:szCs w:val="20"/>
          <w:lang w:val="lv-LV"/>
        </w:rPr>
        <w:t>g</w:t>
      </w:r>
      <w:r w:rsidR="00182F4A" w:rsidRPr="00161386">
        <w:rPr>
          <w:rFonts w:ascii="Arial" w:hAnsi="Arial" w:cs="Arial"/>
          <w:sz w:val="20"/>
          <w:szCs w:val="20"/>
          <w:lang w:val="lv-LV"/>
        </w:rPr>
        <w:t>adījumā, ja divi vai vairāk pretendenti ir iesnieguši piedāvājumus ar vienād</w:t>
      </w:r>
      <w:r w:rsidR="00A028A2" w:rsidRPr="00161386">
        <w:rPr>
          <w:rFonts w:ascii="Arial" w:hAnsi="Arial" w:cs="Arial"/>
          <w:sz w:val="20"/>
          <w:szCs w:val="20"/>
          <w:lang w:val="lv-LV"/>
        </w:rPr>
        <w:t xml:space="preserve">u novērtējumu, </w:t>
      </w:r>
      <w:r w:rsidR="00182F4A" w:rsidRPr="00161386">
        <w:rPr>
          <w:rFonts w:ascii="Arial" w:hAnsi="Arial" w:cs="Arial"/>
          <w:sz w:val="20"/>
          <w:szCs w:val="20"/>
          <w:lang w:val="lv-LV"/>
        </w:rPr>
        <w:t>uzvarētāja noteikšanai komisija veiks izlozi</w:t>
      </w:r>
      <w:r w:rsidRPr="00161386">
        <w:rPr>
          <w:rFonts w:ascii="Arial" w:hAnsi="Arial" w:cs="Arial"/>
          <w:sz w:val="20"/>
          <w:szCs w:val="20"/>
          <w:lang w:val="lv-LV"/>
        </w:rPr>
        <w:t>;</w:t>
      </w:r>
    </w:p>
    <w:p w14:paraId="539F8C9D" w14:textId="208CCBFB" w:rsidR="00182F4A" w:rsidRPr="00AC72A7" w:rsidRDefault="002C323D"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Pr>
          <w:rFonts w:ascii="Arial" w:hAnsi="Arial" w:cs="Arial"/>
          <w:sz w:val="20"/>
          <w:szCs w:val="20"/>
          <w:lang w:val="lv-LV"/>
        </w:rPr>
        <w:t>s</w:t>
      </w:r>
      <w:r w:rsidR="00182F4A" w:rsidRPr="00AC72A7">
        <w:rPr>
          <w:rFonts w:ascii="Arial" w:hAnsi="Arial" w:cs="Arial"/>
          <w:sz w:val="20"/>
          <w:szCs w:val="20"/>
          <w:lang w:val="lv-LV"/>
        </w:rPr>
        <w:t>arunas un izloze tiks protokolētas.</w:t>
      </w:r>
      <w:r w:rsidR="00182F4A" w:rsidRPr="00AC72A7">
        <w:rPr>
          <w:rFonts w:ascii="Arial" w:hAnsi="Arial" w:cs="Arial"/>
          <w:i/>
          <w:sz w:val="20"/>
          <w:szCs w:val="20"/>
          <w:lang w:val="lv-LV"/>
        </w:rPr>
        <w:t xml:space="preserve"> </w:t>
      </w:r>
    </w:p>
    <w:p w14:paraId="2AE24904" w14:textId="21E6C29C" w:rsidR="00182F4A" w:rsidRPr="00AC72A7" w:rsidRDefault="00182F4A"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sidRPr="00AC72A7">
        <w:rPr>
          <w:rFonts w:ascii="Arial" w:hAnsi="Arial" w:cs="Arial"/>
          <w:i/>
          <w:sz w:val="20"/>
          <w:szCs w:val="20"/>
          <w:lang w:val="lv-LV"/>
        </w:rPr>
        <w:lastRenderedPageBreak/>
        <w:t>(ja nepieciešams)</w:t>
      </w:r>
      <w:r w:rsidRPr="00AC72A7">
        <w:rPr>
          <w:rFonts w:ascii="Arial" w:hAnsi="Arial" w:cs="Arial"/>
          <w:sz w:val="20"/>
          <w:szCs w:val="20"/>
          <w:lang w:val="lv-LV"/>
        </w:rPr>
        <w:t xml:space="preserve"> var tikt noteiktas atkārtotas piedāvājumu un/vai Finanšu piedāvājumu iesniegšanas. Šādā gadījumā atkārtoti iesniegto piedāvājumu atvēršana </w:t>
      </w:r>
      <w:r w:rsidR="00ED5709" w:rsidRPr="00AC72A7">
        <w:rPr>
          <w:rFonts w:ascii="Arial" w:hAnsi="Arial" w:cs="Arial"/>
          <w:sz w:val="20"/>
          <w:szCs w:val="20"/>
          <w:lang w:val="lv-LV"/>
        </w:rPr>
        <w:t>nav</w:t>
      </w:r>
      <w:r w:rsidRPr="00AC72A7">
        <w:rPr>
          <w:rFonts w:ascii="Arial" w:hAnsi="Arial" w:cs="Arial"/>
          <w:sz w:val="20"/>
          <w:szCs w:val="20"/>
          <w:lang w:val="lv-LV"/>
        </w:rPr>
        <w:t xml:space="preserve"> atklāta</w:t>
      </w:r>
      <w:r w:rsidRPr="00AC72A7">
        <w:rPr>
          <w:rStyle w:val="FootnoteReference"/>
          <w:rFonts w:ascii="Arial" w:hAnsi="Arial" w:cs="Arial"/>
          <w:sz w:val="20"/>
          <w:szCs w:val="20"/>
          <w:lang w:val="lv-LV"/>
        </w:rPr>
        <w:footnoteReference w:id="7"/>
      </w:r>
      <w:r w:rsidRPr="00AC72A7">
        <w:rPr>
          <w:rFonts w:ascii="Arial" w:hAnsi="Arial" w:cs="Arial"/>
          <w:sz w:val="20"/>
          <w:szCs w:val="20"/>
          <w:lang w:val="lv-LV"/>
        </w:rPr>
        <w:t>.</w:t>
      </w:r>
    </w:p>
    <w:p w14:paraId="4617DA19" w14:textId="77777777" w:rsidR="00AD51DE" w:rsidRPr="00AC72A7" w:rsidRDefault="00AD51DE" w:rsidP="009857A9">
      <w:pPr>
        <w:pStyle w:val="ListParagraph"/>
        <w:spacing w:line="276" w:lineRule="auto"/>
        <w:ind w:left="426" w:hanging="426"/>
        <w:rPr>
          <w:rFonts w:ascii="Arial" w:hAnsi="Arial" w:cs="Arial"/>
          <w:b/>
          <w:sz w:val="20"/>
          <w:szCs w:val="20"/>
          <w:lang w:val="lv-LV"/>
        </w:rPr>
      </w:pPr>
    </w:p>
    <w:p w14:paraId="1C16BB0A" w14:textId="77777777" w:rsidR="00AD51DE" w:rsidRPr="00AC72A7" w:rsidRDefault="00AD51DE" w:rsidP="009857A9">
      <w:pPr>
        <w:numPr>
          <w:ilvl w:val="0"/>
          <w:numId w:val="4"/>
        </w:numPr>
        <w:spacing w:line="276" w:lineRule="auto"/>
        <w:ind w:left="284"/>
        <w:jc w:val="center"/>
        <w:rPr>
          <w:rFonts w:ascii="Arial" w:hAnsi="Arial" w:cs="Arial"/>
          <w:b/>
          <w:sz w:val="20"/>
          <w:szCs w:val="20"/>
          <w:lang w:val="lv-LV"/>
        </w:rPr>
      </w:pPr>
      <w:r w:rsidRPr="00AC72A7">
        <w:rPr>
          <w:rFonts w:ascii="Arial" w:hAnsi="Arial" w:cs="Arial"/>
          <w:b/>
          <w:caps/>
          <w:sz w:val="20"/>
          <w:szCs w:val="20"/>
          <w:lang w:val="lv-LV"/>
        </w:rPr>
        <w:t>lēmuma pieņemšana</w:t>
      </w:r>
    </w:p>
    <w:p w14:paraId="2F122CD3" w14:textId="1ABCDBB0" w:rsidR="00182F4A" w:rsidRPr="00AC72A7" w:rsidRDefault="00182F4A"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 xml:space="preserve">Pēc piedāvājumu pārbaudes un izvērtēšanas komisija izvēlas uzvarētāju, uz kuru nav attiecināmi nolikumā minētie izslēgšanas gadījumi, un kurš iesniedzis </w:t>
      </w:r>
      <w:r w:rsidR="004B455F">
        <w:rPr>
          <w:rFonts w:ascii="Arial" w:hAnsi="Arial" w:cs="Arial"/>
          <w:sz w:val="20"/>
          <w:szCs w:val="20"/>
          <w:lang w:val="lv-LV"/>
        </w:rPr>
        <w:t>saimnieciski izdevīgāko piedāvājumu</w:t>
      </w:r>
      <w:r w:rsidR="000C479B" w:rsidRPr="00AC72A7">
        <w:rPr>
          <w:rFonts w:ascii="Arial" w:hAnsi="Arial" w:cs="Arial"/>
          <w:sz w:val="20"/>
          <w:szCs w:val="20"/>
          <w:lang w:val="lv-LV"/>
        </w:rPr>
        <w:t>;</w:t>
      </w:r>
    </w:p>
    <w:p w14:paraId="674E6B59" w14:textId="5D54BD87" w:rsidR="00AD51DE" w:rsidRPr="002905C0" w:rsidRDefault="00182F4A"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j</w:t>
      </w:r>
      <w:r w:rsidR="00AD51DE" w:rsidRPr="00AC72A7">
        <w:rPr>
          <w:rFonts w:ascii="Arial" w:hAnsi="Arial" w:cs="Arial"/>
          <w:sz w:val="20"/>
          <w:szCs w:val="20"/>
          <w:lang w:val="lv-LV"/>
        </w:rPr>
        <w:t>a sarunu procedūrā nav iesniegti piedāvājumi vai</w:t>
      </w:r>
      <w:r w:rsidR="002A2134" w:rsidRPr="00AC72A7">
        <w:rPr>
          <w:rFonts w:ascii="Arial" w:hAnsi="Arial" w:cs="Arial"/>
          <w:sz w:val="20"/>
          <w:szCs w:val="20"/>
          <w:lang w:val="lv-LV"/>
        </w:rPr>
        <w:t>,</w:t>
      </w:r>
      <w:r w:rsidR="00AD51DE" w:rsidRPr="00AC72A7">
        <w:rPr>
          <w:rFonts w:ascii="Arial" w:hAnsi="Arial" w:cs="Arial"/>
          <w:sz w:val="20"/>
          <w:szCs w:val="20"/>
          <w:lang w:val="lv-LV"/>
        </w:rPr>
        <w:t xml:space="preserve"> ja iesniegtie piedāvājumi neatbilst sarunu procedūras dokumentos noteiktajām prasībām, </w:t>
      </w:r>
      <w:r w:rsidR="00A64429" w:rsidRPr="00AC72A7">
        <w:rPr>
          <w:rFonts w:ascii="Arial" w:hAnsi="Arial" w:cs="Arial"/>
          <w:sz w:val="20"/>
          <w:szCs w:val="20"/>
          <w:lang w:val="lv-LV"/>
        </w:rPr>
        <w:t xml:space="preserve">tai skaitā, nav izdevīgi, </w:t>
      </w:r>
      <w:r w:rsidR="00AD51DE" w:rsidRPr="00AC72A7">
        <w:rPr>
          <w:rFonts w:ascii="Arial" w:hAnsi="Arial" w:cs="Arial"/>
          <w:sz w:val="20"/>
          <w:szCs w:val="20"/>
          <w:lang w:val="lv-LV"/>
        </w:rPr>
        <w:t>komisija pieņem lēmumu izbeigt vai pārt</w:t>
      </w:r>
      <w:r w:rsidR="00F86B9C" w:rsidRPr="00AC72A7">
        <w:rPr>
          <w:rFonts w:ascii="Arial" w:hAnsi="Arial" w:cs="Arial"/>
          <w:sz w:val="20"/>
          <w:szCs w:val="20"/>
          <w:lang w:val="lv-LV"/>
        </w:rPr>
        <w:t>raukt sarunu procedūru;</w:t>
      </w:r>
    </w:p>
    <w:p w14:paraId="46792739" w14:textId="77777777" w:rsidR="00AD51DE" w:rsidRPr="002905C0"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k</w:t>
      </w:r>
      <w:r w:rsidR="00AD51DE" w:rsidRPr="002905C0">
        <w:rPr>
          <w:rFonts w:ascii="Arial" w:hAnsi="Arial" w:cs="Arial"/>
          <w:sz w:val="20"/>
          <w:szCs w:val="20"/>
          <w:lang w:val="lv-LV"/>
        </w:rPr>
        <w:t>omisija ir tiesīga jebkurā brīdī izbeigt vai pārtraukt sarunu procedūru,</w:t>
      </w:r>
      <w:r w:rsidR="00704BDF" w:rsidRPr="002905C0">
        <w:rPr>
          <w:rFonts w:ascii="Arial" w:hAnsi="Arial" w:cs="Arial"/>
          <w:sz w:val="20"/>
          <w:szCs w:val="20"/>
          <w:lang w:val="lv-LV"/>
        </w:rPr>
        <w:t xml:space="preserve"> ja tam ir objektīvs pamatojums</w:t>
      </w:r>
      <w:r w:rsidRPr="002905C0">
        <w:rPr>
          <w:rFonts w:ascii="Arial" w:hAnsi="Arial" w:cs="Arial"/>
          <w:sz w:val="20"/>
          <w:szCs w:val="20"/>
          <w:lang w:val="lv-LV"/>
        </w:rPr>
        <w:t>;</w:t>
      </w:r>
    </w:p>
    <w:p w14:paraId="30E29325" w14:textId="77777777" w:rsidR="00AD51DE" w:rsidRPr="002905C0"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j</w:t>
      </w:r>
      <w:r w:rsidR="00AD51DE" w:rsidRPr="002905C0">
        <w:rPr>
          <w:rFonts w:ascii="Arial" w:hAnsi="Arial" w:cs="Arial"/>
          <w:sz w:val="20"/>
          <w:szCs w:val="20"/>
          <w:lang w:val="lv-LV"/>
        </w:rPr>
        <w:t xml:space="preserve">a sarunu procedūrā iesniegts viens piedāvājums, komisija lemj, vai tas atbilst nolikuma prasībām, vai tas ir izdevīgs un vai attiecīgo pretendentu var atzīt </w:t>
      </w:r>
      <w:r w:rsidR="00704BDF" w:rsidRPr="002905C0">
        <w:rPr>
          <w:rFonts w:ascii="Arial" w:hAnsi="Arial" w:cs="Arial"/>
          <w:sz w:val="20"/>
          <w:szCs w:val="20"/>
          <w:lang w:val="lv-LV"/>
        </w:rPr>
        <w:t>par uzvarētāju sarunu procedūrā</w:t>
      </w:r>
      <w:r w:rsidRPr="002905C0">
        <w:rPr>
          <w:rFonts w:ascii="Arial" w:hAnsi="Arial" w:cs="Arial"/>
          <w:sz w:val="20"/>
          <w:szCs w:val="20"/>
          <w:lang w:val="lv-LV"/>
        </w:rPr>
        <w:t>;</w:t>
      </w:r>
    </w:p>
    <w:p w14:paraId="7F33B952" w14:textId="79968C19" w:rsidR="00AD51DE" w:rsidRPr="002905C0" w:rsidRDefault="002905C0"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 xml:space="preserve">pasūtītāja iekšējos normatīvajos aktos noteiktajā kārtībā pieņemtais lēmums par sarunu procedūras rezultātu un līguma slēgšanu ir pamats līguma noslēgšanai ar sarunu procedūras uzvarētāju </w:t>
      </w:r>
      <w:r w:rsidR="00AD51DE" w:rsidRPr="002905C0">
        <w:rPr>
          <w:rFonts w:ascii="Arial" w:hAnsi="Arial" w:cs="Arial"/>
          <w:sz w:val="20"/>
          <w:szCs w:val="20"/>
          <w:lang w:val="lv-LV"/>
        </w:rPr>
        <w:t xml:space="preserve">(atbilstoši nolikuma </w:t>
      </w:r>
      <w:r w:rsidR="00293F1D" w:rsidRPr="002905C0">
        <w:rPr>
          <w:rFonts w:ascii="Arial" w:hAnsi="Arial" w:cs="Arial"/>
          <w:sz w:val="20"/>
          <w:szCs w:val="20"/>
          <w:lang w:val="lv-LV"/>
        </w:rPr>
        <w:t>7</w:t>
      </w:r>
      <w:r w:rsidR="00AD51DE" w:rsidRPr="002905C0">
        <w:rPr>
          <w:rFonts w:ascii="Arial" w:hAnsi="Arial" w:cs="Arial"/>
          <w:sz w:val="20"/>
          <w:szCs w:val="20"/>
          <w:lang w:val="lv-LV"/>
        </w:rPr>
        <w:t>.</w:t>
      </w:r>
      <w:r w:rsidR="00A265C9" w:rsidRPr="002905C0">
        <w:rPr>
          <w:rFonts w:ascii="Arial" w:hAnsi="Arial" w:cs="Arial"/>
          <w:sz w:val="20"/>
          <w:szCs w:val="20"/>
          <w:lang w:val="lv-LV"/>
        </w:rPr>
        <w:t xml:space="preserve"> </w:t>
      </w:r>
      <w:r w:rsidR="00AD51DE" w:rsidRPr="002905C0">
        <w:rPr>
          <w:rFonts w:ascii="Arial" w:hAnsi="Arial" w:cs="Arial"/>
          <w:sz w:val="20"/>
          <w:szCs w:val="20"/>
          <w:lang w:val="lv-LV"/>
        </w:rPr>
        <w:t>pielikumam).</w:t>
      </w:r>
    </w:p>
    <w:p w14:paraId="7E59788B" w14:textId="77777777" w:rsidR="00AD51DE" w:rsidRPr="00AC72A7" w:rsidRDefault="00AD51DE" w:rsidP="009857A9">
      <w:pPr>
        <w:spacing w:line="276" w:lineRule="auto"/>
        <w:rPr>
          <w:rFonts w:ascii="Arial" w:hAnsi="Arial" w:cs="Arial"/>
          <w:b/>
          <w:sz w:val="20"/>
          <w:szCs w:val="20"/>
          <w:lang w:val="lv-LV"/>
        </w:rPr>
      </w:pPr>
    </w:p>
    <w:p w14:paraId="49727324" w14:textId="3209BA01" w:rsidR="00AD51DE" w:rsidRPr="00AC72A7" w:rsidRDefault="00AD51DE" w:rsidP="009857A9">
      <w:pPr>
        <w:numPr>
          <w:ilvl w:val="0"/>
          <w:numId w:val="4"/>
        </w:numPr>
        <w:spacing w:line="276" w:lineRule="auto"/>
        <w:ind w:left="426" w:hanging="426"/>
        <w:jc w:val="center"/>
        <w:rPr>
          <w:rFonts w:ascii="Arial" w:hAnsi="Arial" w:cs="Arial"/>
          <w:b/>
          <w:caps/>
          <w:sz w:val="20"/>
          <w:szCs w:val="20"/>
          <w:lang w:val="lv-LV"/>
        </w:rPr>
      </w:pPr>
      <w:r w:rsidRPr="00AC72A7">
        <w:rPr>
          <w:rFonts w:ascii="Arial" w:hAnsi="Arial" w:cs="Arial"/>
          <w:b/>
          <w:sz w:val="20"/>
          <w:szCs w:val="20"/>
          <w:lang w:val="lv-LV"/>
        </w:rPr>
        <w:t xml:space="preserve">SARUNU PROCEDŪRAS REZULTĀTU PAZIŅOŠANA </w:t>
      </w:r>
      <w:r w:rsidR="00C0774E">
        <w:rPr>
          <w:rFonts w:ascii="Arial" w:hAnsi="Arial" w:cs="Arial"/>
          <w:b/>
          <w:sz w:val="20"/>
          <w:szCs w:val="20"/>
          <w:lang w:val="lv-LV"/>
        </w:rPr>
        <w:br/>
      </w:r>
      <w:r w:rsidRPr="00AC72A7">
        <w:rPr>
          <w:rFonts w:ascii="Arial" w:hAnsi="Arial" w:cs="Arial"/>
          <w:b/>
          <w:sz w:val="20"/>
          <w:szCs w:val="20"/>
          <w:lang w:val="lv-LV"/>
        </w:rPr>
        <w:t>UN IEPIRKUMA LĪGUMA NOSLĒGŠANA</w:t>
      </w:r>
      <w:r w:rsidRPr="00AC72A7">
        <w:rPr>
          <w:rFonts w:ascii="Arial" w:hAnsi="Arial" w:cs="Arial"/>
          <w:b/>
          <w:caps/>
          <w:sz w:val="20"/>
          <w:szCs w:val="20"/>
          <w:lang w:val="lv-LV"/>
        </w:rPr>
        <w:t xml:space="preserve">, līguma </w:t>
      </w:r>
      <w:r w:rsidR="005D5740" w:rsidRPr="00AC72A7">
        <w:rPr>
          <w:rFonts w:ascii="Arial" w:hAnsi="Arial" w:cs="Arial"/>
          <w:b/>
          <w:caps/>
          <w:sz w:val="20"/>
          <w:szCs w:val="20"/>
          <w:lang w:val="lv-LV"/>
        </w:rPr>
        <w:t>N</w:t>
      </w:r>
      <w:r w:rsidRPr="00AC72A7">
        <w:rPr>
          <w:rFonts w:ascii="Arial" w:hAnsi="Arial" w:cs="Arial"/>
          <w:b/>
          <w:caps/>
          <w:sz w:val="20"/>
          <w:szCs w:val="20"/>
          <w:lang w:val="lv-LV"/>
        </w:rPr>
        <w:t>odrošinājuma nosacījumi</w:t>
      </w:r>
    </w:p>
    <w:p w14:paraId="46B815A7" w14:textId="285F7387" w:rsidR="000001D2" w:rsidRPr="002905C0" w:rsidRDefault="00CE4699"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 xml:space="preserve">Pasūtītājs </w:t>
      </w:r>
      <w:r w:rsidR="000001D2" w:rsidRPr="002905C0">
        <w:rPr>
          <w:rFonts w:ascii="Arial" w:hAnsi="Arial" w:cs="Arial"/>
          <w:sz w:val="20"/>
          <w:szCs w:val="20"/>
          <w:lang w:val="lv-LV"/>
        </w:rPr>
        <w:t>5 darba dienu laikā pēc lēmuma pieņemšanas rakstiski informē visus pretendentus par sarunu procedūras rezultātiem</w:t>
      </w:r>
      <w:r w:rsidR="009F4BB7" w:rsidRPr="002905C0">
        <w:rPr>
          <w:rFonts w:ascii="Arial" w:hAnsi="Arial" w:cs="Arial"/>
          <w:sz w:val="20"/>
          <w:szCs w:val="20"/>
          <w:lang w:val="lv-LV"/>
        </w:rPr>
        <w:t xml:space="preserve">. </w:t>
      </w:r>
      <w:r w:rsidR="000001D2" w:rsidRPr="002905C0">
        <w:rPr>
          <w:rFonts w:ascii="Arial" w:hAnsi="Arial" w:cs="Arial"/>
          <w:sz w:val="20"/>
          <w:szCs w:val="20"/>
          <w:lang w:val="lv-LV"/>
        </w:rPr>
        <w:t xml:space="preserve">Gadījumā, ja sarunu procedūra tika izbeigta vai pārtraukta, </w:t>
      </w:r>
      <w:r w:rsidRPr="002905C0">
        <w:rPr>
          <w:rFonts w:ascii="Arial" w:hAnsi="Arial" w:cs="Arial"/>
          <w:sz w:val="20"/>
          <w:szCs w:val="20"/>
          <w:lang w:val="lv-LV"/>
        </w:rPr>
        <w:t xml:space="preserve">pasūtītājs </w:t>
      </w:r>
      <w:r w:rsidR="000001D2" w:rsidRPr="002905C0">
        <w:rPr>
          <w:rFonts w:ascii="Arial" w:hAnsi="Arial" w:cs="Arial"/>
          <w:sz w:val="20"/>
          <w:szCs w:val="20"/>
          <w:lang w:val="lv-LV"/>
        </w:rPr>
        <w:t>vienlaikus informē visus pretendentus par visiem iemesliem, kuru dēļ sarunu procedū</w:t>
      </w:r>
      <w:r w:rsidR="00F86B9C" w:rsidRPr="002905C0">
        <w:rPr>
          <w:rFonts w:ascii="Arial" w:hAnsi="Arial" w:cs="Arial"/>
          <w:sz w:val="20"/>
          <w:szCs w:val="20"/>
          <w:lang w:val="lv-LV"/>
        </w:rPr>
        <w:t>ra tika izbeigta vai pārtraukta;</w:t>
      </w:r>
    </w:p>
    <w:p w14:paraId="2FC78E6D" w14:textId="1CDB7530" w:rsidR="000001D2" w:rsidRPr="00AC72A7"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s</w:t>
      </w:r>
      <w:r w:rsidR="000001D2" w:rsidRPr="00AC72A7">
        <w:rPr>
          <w:rFonts w:ascii="Arial" w:hAnsi="Arial" w:cs="Arial"/>
          <w:sz w:val="20"/>
          <w:szCs w:val="20"/>
          <w:lang w:val="lv-LV"/>
        </w:rPr>
        <w:t xml:space="preserve">arunu procedūras uzvarētājs </w:t>
      </w:r>
      <w:r w:rsidR="00612F19" w:rsidRPr="00AC72A7">
        <w:rPr>
          <w:rFonts w:ascii="Arial" w:hAnsi="Arial" w:cs="Arial"/>
          <w:sz w:val="20"/>
          <w:szCs w:val="20"/>
          <w:u w:val="single"/>
          <w:lang w:val="lv-LV"/>
        </w:rPr>
        <w:t xml:space="preserve">5 </w:t>
      </w:r>
      <w:r w:rsidR="000001D2" w:rsidRPr="00AC72A7">
        <w:rPr>
          <w:rFonts w:ascii="Arial" w:hAnsi="Arial" w:cs="Arial"/>
          <w:sz w:val="20"/>
          <w:szCs w:val="20"/>
          <w:u w:val="single"/>
          <w:lang w:val="lv-LV"/>
        </w:rPr>
        <w:t>dienu laikā no paziņojuma saņemšanas</w:t>
      </w:r>
      <w:r w:rsidR="000001D2" w:rsidRPr="00AC72A7">
        <w:rPr>
          <w:rFonts w:ascii="Arial" w:hAnsi="Arial" w:cs="Arial"/>
          <w:sz w:val="20"/>
          <w:szCs w:val="20"/>
          <w:lang w:val="lv-LV"/>
        </w:rPr>
        <w:t xml:space="preserve"> par sarunu procedūras rezultātiem ierodas pie </w:t>
      </w:r>
      <w:r w:rsidR="00CE4699" w:rsidRPr="00AC72A7">
        <w:rPr>
          <w:rFonts w:ascii="Arial" w:hAnsi="Arial" w:cs="Arial"/>
          <w:sz w:val="20"/>
          <w:szCs w:val="20"/>
          <w:lang w:val="lv-LV"/>
        </w:rPr>
        <w:t xml:space="preserve">pasūtītāja </w:t>
      </w:r>
      <w:r w:rsidR="000001D2" w:rsidRPr="00AC72A7">
        <w:rPr>
          <w:rFonts w:ascii="Arial" w:hAnsi="Arial" w:cs="Arial"/>
          <w:sz w:val="20"/>
          <w:szCs w:val="20"/>
          <w:lang w:val="lv-LV"/>
        </w:rPr>
        <w:t>noslēgt līgumu. Ja sarunu procedūras uzvarētājs atsakās slēgt iepirkuma līgumu, komisija pieņem  lēmumu slēgt līgumu ar nākamo pretendentu, kur</w:t>
      </w:r>
      <w:r w:rsidR="002905C0">
        <w:rPr>
          <w:rFonts w:ascii="Arial" w:hAnsi="Arial" w:cs="Arial"/>
          <w:sz w:val="20"/>
          <w:szCs w:val="20"/>
          <w:lang w:val="lv-LV"/>
        </w:rPr>
        <w:t xml:space="preserve">a piedāvājums ir saimnieciski izdevīgākais </w:t>
      </w:r>
      <w:r w:rsidR="000001D2" w:rsidRPr="00AC72A7">
        <w:rPr>
          <w:rFonts w:ascii="Arial" w:hAnsi="Arial" w:cs="Arial"/>
          <w:sz w:val="20"/>
          <w:szCs w:val="20"/>
          <w:lang w:val="lv-LV"/>
        </w:rPr>
        <w:t xml:space="preserve">un uz kuru nav attiecināmi nolikumā minētie izslēgšanas gadījumi, vai pārtraukt sarunu procedūru, neizvēloties nevienu piedāvājumu. Ja pieņemts lēmums slēgt līgumu ar nākamo pretendentu, kurš piedāvājis </w:t>
      </w:r>
      <w:r w:rsidR="002905C0">
        <w:rPr>
          <w:rFonts w:ascii="Arial" w:hAnsi="Arial" w:cs="Arial"/>
          <w:sz w:val="20"/>
          <w:szCs w:val="20"/>
          <w:lang w:val="lv-LV"/>
        </w:rPr>
        <w:t>saimnieciski izdevīgāko piedāvājumu</w:t>
      </w:r>
      <w:r w:rsidR="000001D2" w:rsidRPr="00AC72A7">
        <w:rPr>
          <w:rFonts w:ascii="Arial" w:hAnsi="Arial" w:cs="Arial"/>
          <w:sz w:val="20"/>
          <w:szCs w:val="20"/>
          <w:lang w:val="lv-LV"/>
        </w:rPr>
        <w:t>, bet tas atsakās līgumu slēgt, komisija pieņem lēmumu pārtraukt sarunu procedūru, neizvēloties nevienu piedāvājumu. Galīgo lēmumu arī šajā gadījumā pieņem saskaņā ar nolikuma 6.</w:t>
      </w:r>
      <w:r w:rsidR="00BF6258" w:rsidRPr="00AC72A7">
        <w:rPr>
          <w:rFonts w:ascii="Arial" w:hAnsi="Arial" w:cs="Arial"/>
          <w:sz w:val="20"/>
          <w:szCs w:val="20"/>
          <w:lang w:val="lv-LV"/>
        </w:rPr>
        <w:t>5</w:t>
      </w:r>
      <w:r w:rsidR="000001D2" w:rsidRPr="00AC72A7">
        <w:rPr>
          <w:rFonts w:ascii="Arial" w:hAnsi="Arial" w:cs="Arial"/>
          <w:sz w:val="20"/>
          <w:szCs w:val="20"/>
          <w:lang w:val="lv-LV"/>
        </w:rPr>
        <w:t>.</w:t>
      </w:r>
      <w:r w:rsidR="00B11885" w:rsidRPr="00AC72A7">
        <w:rPr>
          <w:rFonts w:ascii="Arial" w:hAnsi="Arial" w:cs="Arial"/>
          <w:sz w:val="20"/>
          <w:szCs w:val="20"/>
          <w:lang w:val="lv-LV"/>
        </w:rPr>
        <w:t xml:space="preserve"> </w:t>
      </w:r>
      <w:r w:rsidRPr="00AC72A7">
        <w:rPr>
          <w:rFonts w:ascii="Arial" w:hAnsi="Arial" w:cs="Arial"/>
          <w:sz w:val="20"/>
          <w:szCs w:val="20"/>
          <w:lang w:val="lv-LV"/>
        </w:rPr>
        <w:t>punktu;</w:t>
      </w:r>
    </w:p>
    <w:p w14:paraId="15AFBBC6" w14:textId="26862C8C" w:rsidR="00AD51DE" w:rsidRPr="00AC72A7" w:rsidRDefault="00F86B9C" w:rsidP="009857A9">
      <w:pPr>
        <w:pStyle w:val="ListParagraph"/>
        <w:numPr>
          <w:ilvl w:val="1"/>
          <w:numId w:val="4"/>
        </w:numPr>
        <w:overflowPunct w:val="0"/>
        <w:autoSpaceDE w:val="0"/>
        <w:autoSpaceDN w:val="0"/>
        <w:adjustRightInd w:val="0"/>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p</w:t>
      </w:r>
      <w:r w:rsidR="00AD51DE" w:rsidRPr="00AC72A7">
        <w:rPr>
          <w:rFonts w:ascii="Arial" w:hAnsi="Arial" w:cs="Arial"/>
          <w:sz w:val="20"/>
          <w:szCs w:val="20"/>
          <w:lang w:val="lv-LV"/>
        </w:rPr>
        <w:t>ēc iepirkuma līguma noslēgšanas</w:t>
      </w:r>
      <w:r w:rsidR="000001D2" w:rsidRPr="00AC72A7">
        <w:rPr>
          <w:rFonts w:ascii="Arial" w:hAnsi="Arial" w:cs="Arial"/>
          <w:sz w:val="20"/>
          <w:szCs w:val="20"/>
          <w:lang w:val="lv-LV"/>
        </w:rPr>
        <w:t xml:space="preserve"> </w:t>
      </w:r>
      <w:r w:rsidR="00AD51DE" w:rsidRPr="00AC72A7">
        <w:rPr>
          <w:rFonts w:ascii="Arial" w:hAnsi="Arial" w:cs="Arial"/>
          <w:sz w:val="20"/>
          <w:szCs w:val="20"/>
          <w:u w:val="single"/>
          <w:lang w:val="lv-LV"/>
        </w:rPr>
        <w:t xml:space="preserve">izraudzītais pretendents 10 darba dienu laikā iesniedz </w:t>
      </w:r>
      <w:r w:rsidR="00CE4699" w:rsidRPr="00AC72A7">
        <w:rPr>
          <w:rFonts w:ascii="Arial" w:hAnsi="Arial" w:cs="Arial"/>
          <w:sz w:val="20"/>
          <w:szCs w:val="20"/>
          <w:lang w:val="lv-LV"/>
        </w:rPr>
        <w:t xml:space="preserve">pasūtītājam </w:t>
      </w:r>
      <w:r w:rsidR="00AD51DE" w:rsidRPr="00AC72A7">
        <w:rPr>
          <w:rFonts w:ascii="Arial" w:hAnsi="Arial" w:cs="Arial"/>
          <w:sz w:val="20"/>
          <w:szCs w:val="20"/>
          <w:u w:val="single"/>
          <w:lang w:val="lv-LV"/>
        </w:rPr>
        <w:t xml:space="preserve">līguma nodrošinājumu </w:t>
      </w:r>
      <w:r w:rsidR="00F9180A" w:rsidRPr="00AC72A7">
        <w:rPr>
          <w:rFonts w:ascii="Arial" w:hAnsi="Arial" w:cs="Arial"/>
          <w:sz w:val="20"/>
          <w:szCs w:val="20"/>
          <w:u w:val="single"/>
          <w:lang w:val="lv-LV"/>
        </w:rPr>
        <w:t xml:space="preserve">5% </w:t>
      </w:r>
      <w:r w:rsidR="00AD51DE" w:rsidRPr="00AC72A7">
        <w:rPr>
          <w:rFonts w:ascii="Arial" w:hAnsi="Arial" w:cs="Arial"/>
          <w:sz w:val="20"/>
          <w:szCs w:val="20"/>
          <w:u w:val="single"/>
          <w:lang w:val="lv-LV"/>
        </w:rPr>
        <w:t xml:space="preserve">apmērā </w:t>
      </w:r>
      <w:r w:rsidR="00F9180A" w:rsidRPr="00AC72A7">
        <w:rPr>
          <w:rFonts w:ascii="Arial" w:hAnsi="Arial" w:cs="Arial"/>
          <w:sz w:val="20"/>
          <w:szCs w:val="20"/>
          <w:u w:val="single"/>
          <w:lang w:val="lv-LV"/>
        </w:rPr>
        <w:t xml:space="preserve">no Līguma summas EUR </w:t>
      </w:r>
      <w:r w:rsidR="00AD51DE" w:rsidRPr="00AC72A7">
        <w:rPr>
          <w:rFonts w:ascii="Arial" w:hAnsi="Arial" w:cs="Arial"/>
          <w:sz w:val="20"/>
          <w:szCs w:val="20"/>
          <w:u w:val="single"/>
          <w:lang w:val="lv-LV"/>
        </w:rPr>
        <w:t xml:space="preserve">bez PVN </w:t>
      </w:r>
      <w:r w:rsidR="00023B89" w:rsidRPr="00AC72A7">
        <w:rPr>
          <w:rFonts w:ascii="Arial" w:hAnsi="Arial" w:cs="Arial"/>
          <w:sz w:val="20"/>
          <w:szCs w:val="20"/>
          <w:u w:val="single"/>
          <w:lang w:val="lv-LV"/>
        </w:rPr>
        <w:t xml:space="preserve">kā naudas iemaksu </w:t>
      </w:r>
      <w:r w:rsidR="00CE4699" w:rsidRPr="00AC72A7">
        <w:rPr>
          <w:rFonts w:ascii="Arial" w:hAnsi="Arial" w:cs="Arial"/>
          <w:sz w:val="20"/>
          <w:szCs w:val="20"/>
          <w:lang w:val="lv-LV"/>
        </w:rPr>
        <w:t xml:space="preserve">pasūtītāja </w:t>
      </w:r>
      <w:r w:rsidR="00023B89" w:rsidRPr="00AC72A7">
        <w:rPr>
          <w:rFonts w:ascii="Arial" w:hAnsi="Arial" w:cs="Arial"/>
          <w:sz w:val="20"/>
          <w:szCs w:val="20"/>
          <w:u w:val="single"/>
          <w:lang w:val="lv-LV"/>
        </w:rPr>
        <w:t>kontā</w:t>
      </w:r>
      <w:r w:rsidR="00BF6258" w:rsidRPr="00AC72A7">
        <w:rPr>
          <w:rFonts w:ascii="Arial" w:hAnsi="Arial" w:cs="Arial"/>
          <w:sz w:val="20"/>
          <w:szCs w:val="20"/>
          <w:u w:val="single"/>
          <w:lang w:val="lv-LV"/>
        </w:rPr>
        <w:t xml:space="preserve"> (konta Nr. nolikuma 1.6.2. punkts)</w:t>
      </w:r>
      <w:r w:rsidR="00AD51DE" w:rsidRPr="00AC72A7">
        <w:rPr>
          <w:rFonts w:ascii="Arial" w:hAnsi="Arial" w:cs="Arial"/>
          <w:sz w:val="20"/>
          <w:szCs w:val="20"/>
          <w:lang w:val="lv-LV"/>
        </w:rPr>
        <w:t xml:space="preserve">. </w:t>
      </w:r>
      <w:r w:rsidR="000B3A06" w:rsidRPr="00AC72A7">
        <w:rPr>
          <w:rFonts w:ascii="Arial" w:hAnsi="Arial" w:cs="Arial"/>
          <w:sz w:val="20"/>
          <w:szCs w:val="20"/>
          <w:lang w:val="lv-LV"/>
        </w:rPr>
        <w:t>S</w:t>
      </w:r>
      <w:r w:rsidR="00AD51DE" w:rsidRPr="00AC72A7">
        <w:rPr>
          <w:rFonts w:ascii="Arial" w:hAnsi="Arial" w:cs="Arial"/>
          <w:sz w:val="20"/>
          <w:szCs w:val="20"/>
          <w:lang w:val="lv-LV"/>
        </w:rPr>
        <w:t>īkāk līguma nodrošinājum</w:t>
      </w:r>
      <w:r w:rsidR="00293F1D" w:rsidRPr="00AC72A7">
        <w:rPr>
          <w:rFonts w:ascii="Arial" w:hAnsi="Arial" w:cs="Arial"/>
          <w:sz w:val="20"/>
          <w:szCs w:val="20"/>
          <w:lang w:val="lv-LV"/>
        </w:rPr>
        <w:t>a</w:t>
      </w:r>
      <w:r w:rsidR="00AD51DE" w:rsidRPr="00AC72A7">
        <w:rPr>
          <w:rFonts w:ascii="Arial" w:hAnsi="Arial" w:cs="Arial"/>
          <w:sz w:val="20"/>
          <w:szCs w:val="20"/>
          <w:lang w:val="lv-LV"/>
        </w:rPr>
        <w:t xml:space="preserve"> nosacījumus skat. arī nolikuma </w:t>
      </w:r>
      <w:r w:rsidR="00AC5257" w:rsidRPr="00AC72A7">
        <w:rPr>
          <w:rFonts w:ascii="Arial" w:hAnsi="Arial" w:cs="Arial"/>
          <w:sz w:val="20"/>
          <w:szCs w:val="20"/>
          <w:lang w:val="lv-LV"/>
        </w:rPr>
        <w:t>7</w:t>
      </w:r>
      <w:r w:rsidR="00AD51DE" w:rsidRPr="00AC72A7">
        <w:rPr>
          <w:rFonts w:ascii="Arial" w:hAnsi="Arial" w:cs="Arial"/>
          <w:sz w:val="20"/>
          <w:szCs w:val="20"/>
          <w:lang w:val="lv-LV"/>
        </w:rPr>
        <w:t>.</w:t>
      </w:r>
      <w:r w:rsidR="0012615B" w:rsidRPr="00AC72A7">
        <w:rPr>
          <w:rFonts w:ascii="Arial" w:hAnsi="Arial" w:cs="Arial"/>
          <w:sz w:val="20"/>
          <w:szCs w:val="20"/>
          <w:lang w:val="lv-LV"/>
        </w:rPr>
        <w:t xml:space="preserve"> </w:t>
      </w:r>
      <w:r w:rsidR="00AD51DE" w:rsidRPr="00AC72A7">
        <w:rPr>
          <w:rFonts w:ascii="Arial" w:hAnsi="Arial" w:cs="Arial"/>
          <w:sz w:val="20"/>
          <w:szCs w:val="20"/>
          <w:lang w:val="lv-LV"/>
        </w:rPr>
        <w:t>pielikum</w:t>
      </w:r>
      <w:r w:rsidR="00AC5257" w:rsidRPr="00AC72A7">
        <w:rPr>
          <w:rFonts w:ascii="Arial" w:hAnsi="Arial" w:cs="Arial"/>
          <w:sz w:val="20"/>
          <w:szCs w:val="20"/>
          <w:lang w:val="lv-LV"/>
        </w:rPr>
        <w:t>ā</w:t>
      </w:r>
      <w:r w:rsidR="000001D2" w:rsidRPr="00AC72A7">
        <w:rPr>
          <w:rFonts w:ascii="Arial" w:hAnsi="Arial" w:cs="Arial"/>
          <w:sz w:val="20"/>
          <w:szCs w:val="20"/>
          <w:lang w:val="lv-LV"/>
        </w:rPr>
        <w:t>):</w:t>
      </w:r>
    </w:p>
    <w:p w14:paraId="11C35C0C" w14:textId="57068641" w:rsidR="00AD51DE" w:rsidRPr="00AC72A7" w:rsidRDefault="00AD51DE" w:rsidP="00C0774E">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 xml:space="preserve">iesniegtajam līguma nodrošinājumam jāgarantē, ka nodrošinājuma devējs, ņemot vērā starp </w:t>
      </w:r>
      <w:r w:rsidR="00CE4699" w:rsidRPr="00AC72A7">
        <w:rPr>
          <w:rFonts w:ascii="Arial" w:hAnsi="Arial" w:cs="Arial"/>
          <w:sz w:val="20"/>
          <w:szCs w:val="20"/>
          <w:lang w:val="lv-LV"/>
        </w:rPr>
        <w:t xml:space="preserve">pasūtītāju </w:t>
      </w:r>
      <w:r w:rsidRPr="00AC72A7">
        <w:rPr>
          <w:rFonts w:ascii="Arial" w:hAnsi="Arial" w:cs="Arial"/>
          <w:sz w:val="20"/>
          <w:szCs w:val="20"/>
          <w:lang w:val="lv-LV"/>
        </w:rPr>
        <w:t xml:space="preserve">un izraudzīto pretendentu noslēgto iepirkuma līgumu, nodrošina ar garantiju izraudzītā pretendenta saistības pret </w:t>
      </w:r>
      <w:r w:rsidR="00CE4699" w:rsidRPr="00AC72A7">
        <w:rPr>
          <w:rFonts w:ascii="Arial" w:hAnsi="Arial" w:cs="Arial"/>
          <w:sz w:val="20"/>
          <w:szCs w:val="20"/>
          <w:lang w:val="lv-LV"/>
        </w:rPr>
        <w:t>pasūtītāju</w:t>
      </w:r>
      <w:r w:rsidRPr="00AC72A7">
        <w:rPr>
          <w:rFonts w:ascii="Arial" w:hAnsi="Arial" w:cs="Arial"/>
          <w:sz w:val="20"/>
          <w:szCs w:val="20"/>
          <w:lang w:val="lv-LV"/>
        </w:rPr>
        <w:t>, kādas tam var rasties, neizpildot iepirkuma līguma noteikumus. Valūta, kādā nodrošinājuma devējs izmaksā līguma nodrošinājumu, ir EUR;</w:t>
      </w:r>
    </w:p>
    <w:p w14:paraId="0EAEE5EB" w14:textId="6A86D686" w:rsidR="000001D2" w:rsidRPr="00AC72A7" w:rsidRDefault="00AD51DE" w:rsidP="00626B6D">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 xml:space="preserve">iesniegtajam līguma nodrošinājumam jāgarantē, ka </w:t>
      </w:r>
      <w:r w:rsidR="00CE4699" w:rsidRPr="00AC72A7">
        <w:rPr>
          <w:rFonts w:ascii="Arial" w:hAnsi="Arial" w:cs="Arial"/>
          <w:sz w:val="20"/>
          <w:szCs w:val="20"/>
          <w:lang w:val="lv-LV"/>
        </w:rPr>
        <w:t xml:space="preserve">pasūtītājs </w:t>
      </w:r>
      <w:r w:rsidR="00600D41" w:rsidRPr="00AC72A7">
        <w:rPr>
          <w:rFonts w:ascii="Arial" w:hAnsi="Arial" w:cs="Arial"/>
          <w:sz w:val="20"/>
          <w:szCs w:val="20"/>
          <w:lang w:val="lv-LV"/>
        </w:rPr>
        <w:t>ieturēs</w:t>
      </w:r>
      <w:r w:rsidRPr="00AC72A7">
        <w:rPr>
          <w:rFonts w:ascii="Arial" w:hAnsi="Arial" w:cs="Arial"/>
          <w:sz w:val="20"/>
          <w:szCs w:val="20"/>
          <w:lang w:val="lv-LV"/>
        </w:rPr>
        <w:t xml:space="preserve"> jebkuras pieprasītās summas samaksu noteiktās garantijas summas robežās</w:t>
      </w:r>
      <w:r w:rsidR="00B82276">
        <w:rPr>
          <w:rFonts w:ascii="Arial" w:hAnsi="Arial" w:cs="Arial"/>
          <w:sz w:val="20"/>
          <w:szCs w:val="20"/>
          <w:lang w:val="lv-LV"/>
        </w:rPr>
        <w:t>,</w:t>
      </w:r>
      <w:r w:rsidRPr="00AC72A7">
        <w:rPr>
          <w:rFonts w:ascii="Arial" w:hAnsi="Arial" w:cs="Arial"/>
          <w:sz w:val="20"/>
          <w:szCs w:val="20"/>
          <w:lang w:val="lv-LV"/>
        </w:rPr>
        <w:t xml:space="preserve"> </w:t>
      </w:r>
      <w:r w:rsidR="00B82276">
        <w:rPr>
          <w:rFonts w:ascii="Arial" w:hAnsi="Arial" w:cs="Arial"/>
          <w:sz w:val="20"/>
          <w:szCs w:val="20"/>
          <w:lang w:val="lv-LV"/>
        </w:rPr>
        <w:t>j</w:t>
      </w:r>
      <w:r w:rsidRPr="00AC72A7">
        <w:rPr>
          <w:rFonts w:ascii="Arial" w:hAnsi="Arial" w:cs="Arial"/>
          <w:sz w:val="20"/>
          <w:szCs w:val="20"/>
          <w:lang w:val="lv-LV"/>
        </w:rPr>
        <w:t>a izraudzītais pretendents nav izpildījis līguma saistības;</w:t>
      </w:r>
    </w:p>
    <w:p w14:paraId="66B72CA1" w14:textId="0B190F36" w:rsidR="00AD51DE" w:rsidRPr="00AC72A7" w:rsidRDefault="00AD51DE" w:rsidP="00626B6D">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līguma nodrošinājumam jābūt spēkā līdz līguma saistību pilnīgai izpildei</w:t>
      </w:r>
      <w:r w:rsidR="00023B89" w:rsidRPr="00AC72A7">
        <w:rPr>
          <w:rFonts w:ascii="Arial" w:hAnsi="Arial" w:cs="Arial"/>
          <w:sz w:val="20"/>
          <w:szCs w:val="20"/>
          <w:lang w:val="lv-LV"/>
        </w:rPr>
        <w:t>,</w:t>
      </w:r>
      <w:r w:rsidRPr="00AC72A7">
        <w:rPr>
          <w:rFonts w:ascii="Arial" w:hAnsi="Arial" w:cs="Arial"/>
          <w:sz w:val="20"/>
          <w:szCs w:val="20"/>
          <w:lang w:val="lv-LV"/>
        </w:rPr>
        <w:t xml:space="preserve"> </w:t>
      </w:r>
      <w:r w:rsidR="000001D2" w:rsidRPr="00AC72A7">
        <w:rPr>
          <w:rFonts w:ascii="Arial" w:hAnsi="Arial" w:cs="Arial"/>
          <w:sz w:val="20"/>
          <w:szCs w:val="20"/>
          <w:lang w:val="lv-LV"/>
        </w:rPr>
        <w:t>vismaz 30 </w:t>
      </w:r>
      <w:r w:rsidRPr="00AC72A7">
        <w:rPr>
          <w:rFonts w:ascii="Arial" w:hAnsi="Arial" w:cs="Arial"/>
          <w:sz w:val="20"/>
          <w:szCs w:val="20"/>
          <w:lang w:val="lv-LV"/>
        </w:rPr>
        <w:t xml:space="preserve">kalendārās dienas pēc </w:t>
      </w:r>
      <w:r w:rsidR="00C857C6" w:rsidRPr="00AC72A7">
        <w:rPr>
          <w:rFonts w:ascii="Arial" w:hAnsi="Arial" w:cs="Arial"/>
          <w:sz w:val="20"/>
          <w:szCs w:val="20"/>
          <w:lang w:val="lv-LV"/>
        </w:rPr>
        <w:t>Līguma galīgās izpildes brīža</w:t>
      </w:r>
      <w:r w:rsidRPr="00AC72A7">
        <w:rPr>
          <w:rFonts w:ascii="Arial" w:hAnsi="Arial" w:cs="Arial"/>
          <w:sz w:val="20"/>
          <w:szCs w:val="20"/>
          <w:lang w:val="lv-LV"/>
        </w:rPr>
        <w:t>.</w:t>
      </w:r>
    </w:p>
    <w:p w14:paraId="1C38088A" w14:textId="77777777" w:rsidR="00754648" w:rsidRPr="00AC72A7" w:rsidRDefault="00754648" w:rsidP="009857A9">
      <w:pPr>
        <w:pStyle w:val="BodyTextIndent"/>
        <w:spacing w:line="276" w:lineRule="auto"/>
        <w:ind w:firstLine="0"/>
        <w:rPr>
          <w:rFonts w:ascii="Arial" w:hAnsi="Arial" w:cs="Arial"/>
          <w:b/>
          <w:sz w:val="20"/>
          <w:szCs w:val="20"/>
          <w:lang w:val="lv-LV"/>
        </w:rPr>
      </w:pPr>
    </w:p>
    <w:p w14:paraId="2CAC46C3" w14:textId="77777777" w:rsidR="00AD51DE" w:rsidRPr="00B82276" w:rsidRDefault="00AD51DE" w:rsidP="009857A9">
      <w:pPr>
        <w:pStyle w:val="BodyTextIndent"/>
        <w:spacing w:line="276" w:lineRule="auto"/>
        <w:ind w:firstLine="0"/>
        <w:rPr>
          <w:rFonts w:ascii="Arial" w:hAnsi="Arial" w:cs="Arial"/>
          <w:b/>
          <w:sz w:val="16"/>
          <w:szCs w:val="16"/>
          <w:lang w:val="lv-LV"/>
        </w:rPr>
      </w:pPr>
      <w:r w:rsidRPr="00B82276">
        <w:rPr>
          <w:rFonts w:ascii="Arial" w:hAnsi="Arial" w:cs="Arial"/>
          <w:b/>
          <w:sz w:val="16"/>
          <w:szCs w:val="16"/>
          <w:lang w:val="lv-LV"/>
        </w:rPr>
        <w:t>Pielikumā:</w:t>
      </w:r>
    </w:p>
    <w:p w14:paraId="68755CF0" w14:textId="3773E61D" w:rsidR="00CF482D" w:rsidRPr="0039061E" w:rsidRDefault="00CF482D" w:rsidP="009857A9">
      <w:pPr>
        <w:pStyle w:val="ListParagraph"/>
        <w:overflowPunct w:val="0"/>
        <w:autoSpaceDE w:val="0"/>
        <w:autoSpaceDN w:val="0"/>
        <w:adjustRightInd w:val="0"/>
        <w:spacing w:line="276" w:lineRule="auto"/>
        <w:ind w:left="0"/>
        <w:textAlignment w:val="baseline"/>
        <w:rPr>
          <w:rFonts w:ascii="Arial" w:hAnsi="Arial" w:cs="Arial"/>
          <w:b/>
          <w:i/>
          <w:sz w:val="16"/>
          <w:szCs w:val="16"/>
          <w:lang w:val="lv-LV" w:eastAsia="lv-LV"/>
        </w:rPr>
      </w:pPr>
      <w:r w:rsidRPr="00B82276">
        <w:rPr>
          <w:rFonts w:ascii="Arial" w:hAnsi="Arial" w:cs="Arial"/>
          <w:sz w:val="16"/>
          <w:szCs w:val="16"/>
          <w:lang w:val="lv-LV"/>
        </w:rPr>
        <w:t xml:space="preserve">1.pielikums - </w:t>
      </w:r>
      <w:r w:rsidRPr="00B82276">
        <w:rPr>
          <w:rFonts w:ascii="Arial" w:hAnsi="Arial" w:cs="Arial"/>
          <w:bCs/>
          <w:sz w:val="16"/>
          <w:szCs w:val="16"/>
          <w:lang w:val="lv-LV" w:eastAsia="lv-LV"/>
        </w:rPr>
        <w:t>Pretendentu atlase (</w:t>
      </w:r>
      <w:r w:rsidRPr="0039061E">
        <w:rPr>
          <w:rFonts w:ascii="Arial" w:hAnsi="Arial" w:cs="Arial"/>
          <w:bCs/>
          <w:sz w:val="16"/>
          <w:szCs w:val="16"/>
          <w:lang w:val="lv-LV" w:eastAsia="lv-LV"/>
        </w:rPr>
        <w:t>izslēgšanas noteikumi, kvalifikācijas prasības) / piedāvājumā iekļaujamie dokumenti</w:t>
      </w:r>
      <w:r w:rsidRPr="0039061E">
        <w:rPr>
          <w:rFonts w:ascii="Arial" w:hAnsi="Arial" w:cs="Arial"/>
          <w:b/>
          <w:i/>
          <w:sz w:val="16"/>
          <w:szCs w:val="16"/>
          <w:lang w:val="lv-LV" w:eastAsia="lv-LV"/>
        </w:rPr>
        <w:t xml:space="preserve"> </w:t>
      </w:r>
      <w:r w:rsidRPr="0039061E">
        <w:rPr>
          <w:rFonts w:ascii="Arial" w:hAnsi="Arial" w:cs="Arial"/>
          <w:sz w:val="16"/>
          <w:szCs w:val="16"/>
          <w:lang w:val="lv-LV"/>
        </w:rPr>
        <w:t xml:space="preserve">uz </w:t>
      </w:r>
      <w:r w:rsidR="00F83D71">
        <w:rPr>
          <w:rFonts w:ascii="Arial" w:hAnsi="Arial" w:cs="Arial"/>
          <w:sz w:val="16"/>
          <w:szCs w:val="16"/>
          <w:lang w:val="lv-LV"/>
        </w:rPr>
        <w:t>8</w:t>
      </w:r>
      <w:r w:rsidRPr="0039061E">
        <w:rPr>
          <w:rFonts w:ascii="Arial" w:hAnsi="Arial" w:cs="Arial"/>
          <w:sz w:val="16"/>
          <w:szCs w:val="16"/>
          <w:lang w:val="lv-LV"/>
        </w:rPr>
        <w:t xml:space="preserve"> lpp.;</w:t>
      </w:r>
    </w:p>
    <w:p w14:paraId="797B3ED2" w14:textId="25AB797C" w:rsidR="00CF482D" w:rsidRPr="0039061E"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t>2. pielikums – Tehniskā specifikācija</w:t>
      </w:r>
      <w:r w:rsidRPr="0039061E">
        <w:rPr>
          <w:rFonts w:ascii="Arial" w:hAnsi="Arial" w:cs="Arial"/>
          <w:b/>
          <w:sz w:val="16"/>
          <w:szCs w:val="16"/>
          <w:lang w:val="lv-LV"/>
        </w:rPr>
        <w:t xml:space="preserve"> </w:t>
      </w:r>
      <w:r w:rsidRPr="0039061E">
        <w:rPr>
          <w:rFonts w:ascii="Arial" w:hAnsi="Arial" w:cs="Arial"/>
          <w:sz w:val="16"/>
          <w:szCs w:val="16"/>
          <w:lang w:val="lv-LV"/>
        </w:rPr>
        <w:t xml:space="preserve">uz </w:t>
      </w:r>
      <w:r w:rsidR="0039061E" w:rsidRPr="0039061E">
        <w:rPr>
          <w:rFonts w:ascii="Arial" w:hAnsi="Arial" w:cs="Arial"/>
          <w:sz w:val="16"/>
          <w:szCs w:val="16"/>
          <w:lang w:val="lv-LV"/>
        </w:rPr>
        <w:t>6</w:t>
      </w:r>
      <w:r w:rsidR="004D4D38">
        <w:rPr>
          <w:rFonts w:ascii="Arial" w:hAnsi="Arial" w:cs="Arial"/>
          <w:sz w:val="16"/>
          <w:szCs w:val="16"/>
          <w:lang w:val="lv-LV"/>
        </w:rPr>
        <w:t>9</w:t>
      </w:r>
      <w:r w:rsidRPr="0039061E">
        <w:rPr>
          <w:rFonts w:ascii="Arial" w:hAnsi="Arial" w:cs="Arial"/>
          <w:sz w:val="16"/>
          <w:szCs w:val="16"/>
          <w:lang w:val="lv-LV"/>
        </w:rPr>
        <w:t xml:space="preserve"> lpp.;</w:t>
      </w:r>
    </w:p>
    <w:p w14:paraId="0826041D" w14:textId="77777777" w:rsidR="00CF482D" w:rsidRPr="0039061E"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t>3. pielikums – pieteikums dalībai sarunu procedūrā /forma/  uz 2 lpp.;</w:t>
      </w:r>
    </w:p>
    <w:p w14:paraId="35788FE6" w14:textId="77777777" w:rsidR="00CF482D" w:rsidRPr="00B82276"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lastRenderedPageBreak/>
        <w:t>4. pielikums – Finanšu piedāvājums /forma/ uz</w:t>
      </w:r>
      <w:r w:rsidRPr="00B82276">
        <w:rPr>
          <w:rFonts w:ascii="Arial" w:hAnsi="Arial" w:cs="Arial"/>
          <w:sz w:val="16"/>
          <w:szCs w:val="16"/>
          <w:lang w:val="lv-LV"/>
        </w:rPr>
        <w:t xml:space="preserve"> 1 </w:t>
      </w:r>
      <w:proofErr w:type="spellStart"/>
      <w:r w:rsidRPr="00B82276">
        <w:rPr>
          <w:rFonts w:ascii="Arial" w:hAnsi="Arial" w:cs="Arial"/>
          <w:sz w:val="16"/>
          <w:szCs w:val="16"/>
          <w:lang w:val="lv-LV"/>
        </w:rPr>
        <w:t>lpp</w:t>
      </w:r>
      <w:proofErr w:type="spellEnd"/>
      <w:r w:rsidRPr="00B82276">
        <w:rPr>
          <w:rFonts w:ascii="Arial" w:hAnsi="Arial" w:cs="Arial"/>
          <w:sz w:val="16"/>
          <w:szCs w:val="16"/>
          <w:lang w:val="lv-LV"/>
        </w:rPr>
        <w:t>;</w:t>
      </w:r>
    </w:p>
    <w:p w14:paraId="6D352958" w14:textId="77777777"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 xml:space="preserve">5. pielikums – Tehniskais piedāvājums /forma/ uz 1 </w:t>
      </w:r>
      <w:proofErr w:type="spellStart"/>
      <w:r w:rsidRPr="00B82276">
        <w:rPr>
          <w:rFonts w:ascii="Arial" w:hAnsi="Arial" w:cs="Arial"/>
          <w:sz w:val="16"/>
          <w:szCs w:val="16"/>
          <w:lang w:val="lv-LV"/>
        </w:rPr>
        <w:t>lpp</w:t>
      </w:r>
      <w:proofErr w:type="spellEnd"/>
      <w:r w:rsidRPr="00B82276">
        <w:rPr>
          <w:rFonts w:ascii="Arial" w:hAnsi="Arial" w:cs="Arial"/>
          <w:sz w:val="16"/>
          <w:szCs w:val="16"/>
          <w:lang w:val="lv-LV"/>
        </w:rPr>
        <w:t>;</w:t>
      </w:r>
    </w:p>
    <w:p w14:paraId="2B7FF70D" w14:textId="2EA6F415"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6. pielikums - Informācija par pretendenta finanšu apgrozījumu, informācija par pieredzi  - sekmīgi izpildītiem līdzīgiem līgumiem</w:t>
      </w:r>
      <w:r w:rsidR="00463E81" w:rsidRPr="00B82276">
        <w:rPr>
          <w:rFonts w:ascii="Arial" w:hAnsi="Arial" w:cs="Arial"/>
          <w:sz w:val="16"/>
          <w:szCs w:val="16"/>
          <w:lang w:val="lv-LV"/>
        </w:rPr>
        <w:t xml:space="preserve"> </w:t>
      </w:r>
      <w:r w:rsidRPr="00B82276">
        <w:rPr>
          <w:rFonts w:ascii="Arial" w:hAnsi="Arial" w:cs="Arial"/>
          <w:sz w:val="16"/>
          <w:szCs w:val="16"/>
          <w:lang w:val="lv-LV"/>
        </w:rPr>
        <w:t xml:space="preserve">uz </w:t>
      </w:r>
      <w:r w:rsidR="00F167B6" w:rsidRPr="00B82276">
        <w:rPr>
          <w:rFonts w:ascii="Arial" w:hAnsi="Arial" w:cs="Arial"/>
          <w:sz w:val="16"/>
          <w:szCs w:val="16"/>
          <w:lang w:val="lv-LV"/>
        </w:rPr>
        <w:t>1</w:t>
      </w:r>
      <w:r w:rsidRPr="00B82276">
        <w:rPr>
          <w:rFonts w:ascii="Arial" w:hAnsi="Arial" w:cs="Arial"/>
          <w:sz w:val="16"/>
          <w:szCs w:val="16"/>
          <w:lang w:val="lv-LV"/>
        </w:rPr>
        <w:t xml:space="preserve"> lpp.; </w:t>
      </w:r>
    </w:p>
    <w:p w14:paraId="67357EB8" w14:textId="05B26123"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7. pielikums - Iepirkuma līguma projekts uz 1</w:t>
      </w:r>
      <w:r w:rsidR="00617BF1" w:rsidRPr="00B82276">
        <w:rPr>
          <w:rFonts w:ascii="Arial" w:hAnsi="Arial" w:cs="Arial"/>
          <w:sz w:val="16"/>
          <w:szCs w:val="16"/>
          <w:lang w:val="lv-LV"/>
        </w:rPr>
        <w:t>4</w:t>
      </w:r>
      <w:r w:rsidRPr="00B82276">
        <w:rPr>
          <w:rFonts w:ascii="Arial" w:hAnsi="Arial" w:cs="Arial"/>
          <w:sz w:val="16"/>
          <w:szCs w:val="16"/>
          <w:lang w:val="lv-LV"/>
        </w:rPr>
        <w:t xml:space="preserve"> lpp.</w:t>
      </w:r>
    </w:p>
    <w:p w14:paraId="34A93D76" w14:textId="77777777" w:rsidR="00B82276" w:rsidRDefault="00B82276" w:rsidP="009857A9">
      <w:pPr>
        <w:tabs>
          <w:tab w:val="left" w:pos="7513"/>
        </w:tabs>
        <w:spacing w:line="276" w:lineRule="auto"/>
        <w:jc w:val="both"/>
        <w:rPr>
          <w:rFonts w:ascii="Arial" w:hAnsi="Arial" w:cs="Arial"/>
          <w:sz w:val="20"/>
          <w:szCs w:val="20"/>
          <w:lang w:val="lv-LV"/>
        </w:rPr>
      </w:pPr>
    </w:p>
    <w:p w14:paraId="202D5997" w14:textId="2E560276" w:rsidR="00AD51DE" w:rsidRPr="00AC72A7" w:rsidRDefault="00AD51DE" w:rsidP="009857A9">
      <w:pPr>
        <w:tabs>
          <w:tab w:val="left" w:pos="7513"/>
        </w:tabs>
        <w:spacing w:line="276" w:lineRule="auto"/>
        <w:jc w:val="both"/>
        <w:rPr>
          <w:rFonts w:ascii="Arial" w:hAnsi="Arial" w:cs="Arial"/>
          <w:sz w:val="20"/>
          <w:szCs w:val="20"/>
          <w:lang w:val="lv-LV"/>
        </w:rPr>
      </w:pPr>
      <w:r w:rsidRPr="00AC72A7">
        <w:rPr>
          <w:rFonts w:ascii="Arial" w:hAnsi="Arial" w:cs="Arial"/>
          <w:sz w:val="20"/>
          <w:szCs w:val="20"/>
          <w:lang w:val="lv-LV"/>
        </w:rPr>
        <w:t>Ie</w:t>
      </w:r>
      <w:r w:rsidR="00D560EE" w:rsidRPr="00AC72A7">
        <w:rPr>
          <w:rFonts w:ascii="Arial" w:hAnsi="Arial" w:cs="Arial"/>
          <w:sz w:val="20"/>
          <w:szCs w:val="20"/>
          <w:lang w:val="lv-LV"/>
        </w:rPr>
        <w:t>pirkuma komisijas priekšsēdētāja</w:t>
      </w:r>
      <w:r w:rsidRPr="00AC72A7">
        <w:rPr>
          <w:rFonts w:ascii="Arial" w:hAnsi="Arial" w:cs="Arial"/>
          <w:sz w:val="20"/>
          <w:szCs w:val="20"/>
          <w:lang w:val="lv-LV"/>
        </w:rPr>
        <w:t>,</w:t>
      </w:r>
    </w:p>
    <w:p w14:paraId="5D09F8C7" w14:textId="77777777" w:rsidR="00AD51DE" w:rsidRPr="00AC72A7" w:rsidRDefault="00AD51DE" w:rsidP="009857A9">
      <w:pPr>
        <w:tabs>
          <w:tab w:val="left" w:pos="7513"/>
        </w:tabs>
        <w:spacing w:line="276" w:lineRule="auto"/>
        <w:jc w:val="both"/>
        <w:rPr>
          <w:rFonts w:ascii="Arial" w:hAnsi="Arial" w:cs="Arial"/>
          <w:sz w:val="20"/>
          <w:szCs w:val="20"/>
          <w:lang w:val="lv-LV"/>
        </w:rPr>
      </w:pPr>
      <w:r w:rsidRPr="00AC72A7">
        <w:rPr>
          <w:rFonts w:ascii="Arial" w:hAnsi="Arial" w:cs="Arial"/>
          <w:sz w:val="20"/>
          <w:szCs w:val="20"/>
          <w:lang w:val="lv-LV"/>
        </w:rPr>
        <w:t>Iepirkumu biroja vadīt</w:t>
      </w:r>
      <w:r w:rsidR="00D560EE" w:rsidRPr="00AC72A7">
        <w:rPr>
          <w:rFonts w:ascii="Arial" w:hAnsi="Arial" w:cs="Arial"/>
          <w:sz w:val="20"/>
          <w:szCs w:val="20"/>
          <w:lang w:val="lv-LV"/>
        </w:rPr>
        <w:t>āja</w:t>
      </w:r>
      <w:r w:rsidRPr="00AC72A7">
        <w:rPr>
          <w:rFonts w:ascii="Arial" w:hAnsi="Arial" w:cs="Arial"/>
          <w:sz w:val="20"/>
          <w:szCs w:val="20"/>
          <w:lang w:val="lv-LV"/>
        </w:rPr>
        <w:tab/>
      </w:r>
      <w:proofErr w:type="spellStart"/>
      <w:r w:rsidR="00D560EE" w:rsidRPr="00AC72A7">
        <w:rPr>
          <w:rFonts w:ascii="Arial" w:hAnsi="Arial" w:cs="Arial"/>
          <w:sz w:val="20"/>
          <w:szCs w:val="20"/>
          <w:lang w:val="lv-LV"/>
        </w:rPr>
        <w:t>D.Smilktena</w:t>
      </w:r>
      <w:proofErr w:type="spellEnd"/>
    </w:p>
    <w:p w14:paraId="6299E0FA" w14:textId="77777777" w:rsidR="00C0600A" w:rsidRPr="00AC72A7" w:rsidRDefault="00C0600A" w:rsidP="009857A9">
      <w:pPr>
        <w:spacing w:line="276" w:lineRule="auto"/>
        <w:rPr>
          <w:rFonts w:ascii="Arial" w:hAnsi="Arial" w:cs="Arial"/>
          <w:sz w:val="20"/>
          <w:szCs w:val="20"/>
          <w:lang w:val="lv-LV"/>
        </w:rPr>
      </w:pPr>
    </w:p>
    <w:p w14:paraId="1D9FE57A" w14:textId="6B1B571E" w:rsidR="00BA348B" w:rsidRPr="00AC72A7" w:rsidRDefault="00FD0AD5" w:rsidP="009857A9">
      <w:pPr>
        <w:spacing w:line="276" w:lineRule="auto"/>
        <w:rPr>
          <w:rFonts w:ascii="Arial" w:hAnsi="Arial" w:cs="Arial"/>
          <w:sz w:val="20"/>
          <w:szCs w:val="20"/>
          <w:lang w:val="lv-LV"/>
        </w:rPr>
      </w:pPr>
      <w:proofErr w:type="spellStart"/>
      <w:r w:rsidRPr="00AC72A7">
        <w:rPr>
          <w:rFonts w:ascii="Arial" w:hAnsi="Arial" w:cs="Arial"/>
          <w:sz w:val="20"/>
          <w:szCs w:val="20"/>
          <w:lang w:val="lv-LV"/>
        </w:rPr>
        <w:t>L.Popova</w:t>
      </w:r>
      <w:proofErr w:type="spellEnd"/>
      <w:r w:rsidR="005D5740" w:rsidRPr="00AC72A7">
        <w:rPr>
          <w:rFonts w:ascii="Arial" w:hAnsi="Arial" w:cs="Arial"/>
          <w:sz w:val="20"/>
          <w:szCs w:val="20"/>
          <w:lang w:val="lv-LV"/>
        </w:rPr>
        <w:t xml:space="preserve"> </w:t>
      </w:r>
      <w:r w:rsidR="00661515">
        <w:rPr>
          <w:rFonts w:ascii="Arial" w:hAnsi="Arial" w:cs="Arial"/>
          <w:sz w:val="20"/>
          <w:szCs w:val="20"/>
          <w:lang w:val="lv-LV"/>
        </w:rPr>
        <w:t>28377135</w:t>
      </w:r>
    </w:p>
    <w:p w14:paraId="1A333E55" w14:textId="77777777" w:rsidR="00BA348B" w:rsidRPr="00F6140B" w:rsidRDefault="00BA348B">
      <w:pPr>
        <w:jc w:val="both"/>
        <w:rPr>
          <w:rFonts w:ascii="Arial" w:hAnsi="Arial" w:cs="Arial"/>
          <w:sz w:val="22"/>
          <w:szCs w:val="22"/>
          <w:lang w:val="lv-LV"/>
        </w:rPr>
      </w:pPr>
      <w:r w:rsidRPr="00F6140B">
        <w:rPr>
          <w:rFonts w:ascii="Arial" w:hAnsi="Arial" w:cs="Arial"/>
          <w:sz w:val="22"/>
          <w:szCs w:val="22"/>
          <w:lang w:val="lv-LV"/>
        </w:rPr>
        <w:br w:type="page"/>
      </w:r>
    </w:p>
    <w:p w14:paraId="3AEB0185" w14:textId="77777777" w:rsidR="00FB6F45" w:rsidRDefault="00FB6F45" w:rsidP="00BA348B">
      <w:pPr>
        <w:spacing w:line="0" w:lineRule="atLeast"/>
        <w:jc w:val="right"/>
        <w:rPr>
          <w:b/>
          <w:lang w:val="lv-LV"/>
        </w:rPr>
        <w:sectPr w:rsidR="00FB6F45" w:rsidSect="0065424B">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701" w:header="709" w:footer="510" w:gutter="0"/>
          <w:cols w:space="720"/>
          <w:titlePg/>
          <w:docGrid w:linePitch="326"/>
        </w:sectPr>
      </w:pPr>
    </w:p>
    <w:p w14:paraId="64A61F75" w14:textId="77777777" w:rsidR="00BA348B" w:rsidRPr="00626B6D" w:rsidRDefault="00BA348B" w:rsidP="00BA348B">
      <w:pPr>
        <w:spacing w:line="0" w:lineRule="atLeast"/>
        <w:jc w:val="right"/>
        <w:rPr>
          <w:rFonts w:ascii="Arial" w:hAnsi="Arial" w:cs="Arial"/>
          <w:b/>
          <w:sz w:val="20"/>
          <w:szCs w:val="20"/>
          <w:lang w:val="lv-LV"/>
        </w:rPr>
      </w:pPr>
      <w:r w:rsidRPr="00626B6D">
        <w:rPr>
          <w:rFonts w:ascii="Arial" w:hAnsi="Arial" w:cs="Arial"/>
          <w:b/>
          <w:sz w:val="20"/>
          <w:szCs w:val="20"/>
          <w:lang w:val="lv-LV"/>
        </w:rPr>
        <w:lastRenderedPageBreak/>
        <w:t>1. pielikums</w:t>
      </w:r>
    </w:p>
    <w:p w14:paraId="5411CB08" w14:textId="77777777" w:rsidR="00BA348B" w:rsidRPr="00626B6D" w:rsidRDefault="00BA348B" w:rsidP="00BA348B">
      <w:pPr>
        <w:spacing w:line="0" w:lineRule="atLeast"/>
        <w:jc w:val="right"/>
        <w:rPr>
          <w:rFonts w:ascii="Arial" w:hAnsi="Arial" w:cs="Arial"/>
          <w:sz w:val="20"/>
          <w:szCs w:val="20"/>
          <w:lang w:val="lv-LV"/>
        </w:rPr>
      </w:pPr>
      <w:r w:rsidRPr="00626B6D">
        <w:rPr>
          <w:rFonts w:ascii="Arial" w:hAnsi="Arial" w:cs="Arial"/>
          <w:sz w:val="20"/>
          <w:szCs w:val="20"/>
          <w:lang w:val="lv-LV"/>
        </w:rPr>
        <w:t xml:space="preserve"> VAS “Latvijas dzelzceļš” sarunu procedūras ar publikāciju</w:t>
      </w:r>
    </w:p>
    <w:p w14:paraId="1FC365F9" w14:textId="521725C5" w:rsidR="00FB6F45" w:rsidRPr="00626B6D" w:rsidRDefault="00BA348B" w:rsidP="00EC4643">
      <w:pPr>
        <w:spacing w:line="0" w:lineRule="atLeast"/>
        <w:jc w:val="right"/>
        <w:rPr>
          <w:rFonts w:ascii="Arial" w:hAnsi="Arial" w:cs="Arial"/>
          <w:sz w:val="20"/>
          <w:szCs w:val="20"/>
          <w:lang w:val="lv-LV"/>
        </w:rPr>
      </w:pPr>
      <w:r w:rsidRPr="00626B6D">
        <w:rPr>
          <w:rFonts w:ascii="Arial" w:hAnsi="Arial" w:cs="Arial"/>
          <w:sz w:val="20"/>
          <w:szCs w:val="20"/>
          <w:lang w:val="lv-LV"/>
        </w:rPr>
        <w:t xml:space="preserve"> “</w:t>
      </w:r>
      <w:r w:rsidR="00363C08" w:rsidRPr="00626B6D">
        <w:rPr>
          <w:rFonts w:ascii="Arial" w:hAnsi="Arial" w:cs="Arial"/>
          <w:sz w:val="20"/>
          <w:szCs w:val="20"/>
          <w:lang w:val="lv-LV"/>
        </w:rPr>
        <w:t>“</w:t>
      </w:r>
      <w:r w:rsidR="00EC4643" w:rsidRPr="00626B6D">
        <w:rPr>
          <w:rFonts w:ascii="Arial" w:hAnsi="Arial" w:cs="Arial"/>
          <w:sz w:val="20"/>
          <w:szCs w:val="20"/>
          <w:lang w:val="lv-LV"/>
        </w:rPr>
        <w:t>Latvijas dzelzceļš” koncerna mājaslapas izstrāde</w:t>
      </w:r>
      <w:r w:rsidRPr="00626B6D">
        <w:rPr>
          <w:rFonts w:ascii="Arial" w:hAnsi="Arial" w:cs="Arial"/>
          <w:spacing w:val="-2"/>
          <w:sz w:val="20"/>
          <w:szCs w:val="20"/>
          <w:lang w:val="lv-LV"/>
        </w:rPr>
        <w:t xml:space="preserve">” </w:t>
      </w:r>
      <w:r w:rsidRPr="00626B6D">
        <w:rPr>
          <w:rFonts w:ascii="Arial" w:hAnsi="Arial" w:cs="Arial"/>
          <w:sz w:val="20"/>
          <w:szCs w:val="20"/>
          <w:lang w:val="lv-LV"/>
        </w:rPr>
        <w:t>nolikumam</w:t>
      </w:r>
    </w:p>
    <w:p w14:paraId="262BCC50" w14:textId="77777777" w:rsidR="00FB6F45" w:rsidRPr="00626B6D" w:rsidRDefault="00FB6F45" w:rsidP="00BA348B">
      <w:pPr>
        <w:spacing w:line="0" w:lineRule="atLeast"/>
        <w:jc w:val="right"/>
        <w:rPr>
          <w:rFonts w:ascii="Arial" w:hAnsi="Arial" w:cs="Arial"/>
          <w:sz w:val="20"/>
          <w:szCs w:val="20"/>
          <w:lang w:val="lv-LV"/>
        </w:rPr>
      </w:pPr>
    </w:p>
    <w:p w14:paraId="7949DE25" w14:textId="2A9195D5" w:rsidR="00FB6F45" w:rsidRPr="000F4F28" w:rsidRDefault="00FB6F45" w:rsidP="00FB6F45">
      <w:pPr>
        <w:overflowPunct w:val="0"/>
        <w:autoSpaceDE w:val="0"/>
        <w:autoSpaceDN w:val="0"/>
        <w:adjustRightInd w:val="0"/>
        <w:contextualSpacing/>
        <w:jc w:val="center"/>
        <w:textAlignment w:val="baseline"/>
        <w:rPr>
          <w:rFonts w:ascii="Arial" w:hAnsi="Arial" w:cs="Arial"/>
          <w:b/>
          <w:i/>
          <w:sz w:val="22"/>
          <w:szCs w:val="22"/>
          <w:lang w:val="lv-LV" w:eastAsia="lv-LV"/>
        </w:rPr>
      </w:pPr>
      <w:bookmarkStart w:id="5" w:name="_Hlk65514624"/>
      <w:r w:rsidRPr="000F4F28">
        <w:rPr>
          <w:rFonts w:ascii="Arial" w:hAnsi="Arial" w:cs="Arial"/>
          <w:b/>
          <w:sz w:val="22"/>
          <w:szCs w:val="22"/>
          <w:lang w:val="lv-LV" w:eastAsia="lv-LV"/>
        </w:rPr>
        <w:t>PRETENDENTU ATLASE (izslēgšanas noteikumi, kvalifikācijas prasības) / PIEDĀVĀJUMĀ IEKĻAUJAMIE DOKUMENTI</w:t>
      </w:r>
      <w:r w:rsidRPr="000F4F28">
        <w:rPr>
          <w:rFonts w:ascii="Arial" w:hAnsi="Arial" w:cs="Arial"/>
          <w:b/>
          <w:i/>
          <w:sz w:val="22"/>
          <w:szCs w:val="22"/>
          <w:lang w:val="lv-LV" w:eastAsia="lv-LV"/>
        </w:rPr>
        <w:t xml:space="preserve"> </w:t>
      </w:r>
    </w:p>
    <w:p w14:paraId="21DC1D6A" w14:textId="0D46D366" w:rsidR="00FB6F45" w:rsidRDefault="00FB6F45" w:rsidP="00FB6F45">
      <w:pPr>
        <w:overflowPunct w:val="0"/>
        <w:autoSpaceDE w:val="0"/>
        <w:autoSpaceDN w:val="0"/>
        <w:adjustRightInd w:val="0"/>
        <w:contextualSpacing/>
        <w:jc w:val="center"/>
        <w:textAlignment w:val="baseline"/>
        <w:rPr>
          <w:rFonts w:ascii="Arial" w:hAnsi="Arial" w:cs="Arial"/>
          <w:i/>
          <w:sz w:val="20"/>
          <w:szCs w:val="20"/>
          <w:lang w:val="lv-LV" w:eastAsia="lv-LV"/>
        </w:rPr>
      </w:pPr>
      <w:r w:rsidRPr="00626B6D">
        <w:rPr>
          <w:rFonts w:ascii="Arial" w:hAnsi="Arial" w:cs="Arial"/>
          <w:i/>
          <w:sz w:val="20"/>
          <w:szCs w:val="20"/>
          <w:lang w:val="lv-LV" w:eastAsia="lv-LV"/>
        </w:rPr>
        <w:t>izveidots tabulas formā, lai vienlaikus</w:t>
      </w:r>
      <w:r w:rsidR="00A91F63" w:rsidRPr="00626B6D">
        <w:rPr>
          <w:rFonts w:ascii="Arial" w:hAnsi="Arial" w:cs="Arial"/>
          <w:i/>
          <w:sz w:val="20"/>
          <w:szCs w:val="20"/>
          <w:lang w:val="lv-LV" w:eastAsia="lv-LV"/>
        </w:rPr>
        <w:t xml:space="preserve"> paralēli, kur attiecināms,</w:t>
      </w:r>
      <w:r w:rsidRPr="00626B6D">
        <w:rPr>
          <w:rFonts w:ascii="Arial" w:hAnsi="Arial" w:cs="Arial"/>
          <w:i/>
          <w:sz w:val="20"/>
          <w:szCs w:val="20"/>
          <w:lang w:val="lv-LV" w:eastAsia="lv-LV"/>
        </w:rPr>
        <w:t xml:space="preserve"> tiktu nodrošināta informācija par kvalifikācijas noteikumu sasaisti ar attiecīgajiem iesniedzamajiem dokumentiem</w:t>
      </w:r>
    </w:p>
    <w:p w14:paraId="7128954B" w14:textId="77777777" w:rsidR="000F4F28" w:rsidRPr="00626B6D" w:rsidRDefault="000F4F28" w:rsidP="00FB6F45">
      <w:pPr>
        <w:overflowPunct w:val="0"/>
        <w:autoSpaceDE w:val="0"/>
        <w:autoSpaceDN w:val="0"/>
        <w:adjustRightInd w:val="0"/>
        <w:contextualSpacing/>
        <w:jc w:val="center"/>
        <w:textAlignment w:val="baseline"/>
        <w:rPr>
          <w:rFonts w:ascii="Arial" w:hAnsi="Arial" w:cs="Arial"/>
          <w:i/>
          <w:sz w:val="20"/>
          <w:szCs w:val="20"/>
          <w:lang w:val="lv-LV" w:eastAsia="lv-LV"/>
        </w:rPr>
      </w:pPr>
    </w:p>
    <w:p w14:paraId="14613B9C" w14:textId="3EE83FE2" w:rsidR="00A91F63" w:rsidRPr="00626B6D" w:rsidRDefault="00A91F63" w:rsidP="000F4F28">
      <w:pPr>
        <w:spacing w:line="276" w:lineRule="auto"/>
        <w:jc w:val="both"/>
        <w:rPr>
          <w:rFonts w:ascii="Arial" w:hAnsi="Arial" w:cs="Arial"/>
          <w:sz w:val="20"/>
          <w:szCs w:val="20"/>
          <w:lang w:val="lv-LV"/>
        </w:rPr>
      </w:pPr>
      <w:r w:rsidRPr="00626B6D">
        <w:rPr>
          <w:rFonts w:ascii="Arial" w:hAnsi="Arial" w:cs="Arial"/>
          <w:sz w:val="20"/>
          <w:szCs w:val="20"/>
          <w:lang w:val="lv-LV"/>
        </w:rPr>
        <w:t>Pasūtītājs, izmantojot publiskās datu bāzes un publiski pieejamo informāciju, pārbaudīs un pārliecināsies, vai uz Latvijas Republikā reģistrētu pretendentu (</w:t>
      </w:r>
      <w:r w:rsidR="00793888" w:rsidRPr="00626B6D">
        <w:rPr>
          <w:rFonts w:ascii="Arial" w:hAnsi="Arial" w:cs="Arial"/>
          <w:sz w:val="20"/>
          <w:szCs w:val="20"/>
          <w:lang w:val="lv-LV"/>
        </w:rPr>
        <w:t xml:space="preserve">un </w:t>
      </w:r>
      <w:r w:rsidRPr="00626B6D">
        <w:rPr>
          <w:rFonts w:ascii="Arial" w:hAnsi="Arial" w:cs="Arial"/>
          <w:sz w:val="20"/>
          <w:szCs w:val="20"/>
          <w:lang w:val="lv-LV"/>
        </w:rPr>
        <w:t>norādīto personu) neattiecas izslēgšanas noteikumi. Komisija ir tiesīga pieprasīt no pretendenta jebkurā brīdī iesniegt kompetentu institūciju izsniegtus aktuālus dokumentus, kas apliecina, ka  uz pretendentu neattiecas neviens no obligātajiem pretendentu izslēgšanas noteikumiem, īpaši gadījumos, ja minēto informāciju nav iespējams pārbaudīt publiski pieejamās datu bāzēs.</w:t>
      </w:r>
    </w:p>
    <w:p w14:paraId="713889D0" w14:textId="77777777" w:rsidR="00FB6F45" w:rsidRPr="00626B6D" w:rsidRDefault="00A91F63" w:rsidP="000F4F28">
      <w:pPr>
        <w:overflowPunct w:val="0"/>
        <w:autoSpaceDE w:val="0"/>
        <w:autoSpaceDN w:val="0"/>
        <w:adjustRightInd w:val="0"/>
        <w:spacing w:line="276" w:lineRule="auto"/>
        <w:contextualSpacing/>
        <w:jc w:val="both"/>
        <w:textAlignment w:val="baseline"/>
        <w:rPr>
          <w:rFonts w:ascii="Arial" w:hAnsi="Arial" w:cs="Arial"/>
          <w:sz w:val="20"/>
          <w:szCs w:val="20"/>
          <w:lang w:val="lv-LV"/>
        </w:rPr>
      </w:pPr>
      <w:r w:rsidRPr="00626B6D">
        <w:rPr>
          <w:rFonts w:ascii="Arial" w:hAnsi="Arial" w:cs="Arial"/>
          <w:sz w:val="20"/>
          <w:szCs w:val="20"/>
          <w:lang w:val="lv-LV"/>
        </w:rPr>
        <w:t>Ārvalsts pretendentam, lai izpildītu nolikumā minētās prasības attiecībā uz dokumentu iesniegšanu, ir tiesības iesniegt ekvivalentus dokumentus, kas izdoti saskaņā ar tā reģistrācijas valsts attiecīgajiem likumiem vai praksi, kas vistuvāk atbilst Latvijas Republikas attiecīgajiem dokumentiem un kas apliecina, ka uz to neattiecas izslēgšanas noteikumi.</w:t>
      </w:r>
    </w:p>
    <w:p w14:paraId="210BEEF8" w14:textId="77777777" w:rsidR="00A91F63" w:rsidRPr="00626B6D" w:rsidRDefault="00A91F63" w:rsidP="00A91F63">
      <w:pPr>
        <w:overflowPunct w:val="0"/>
        <w:autoSpaceDE w:val="0"/>
        <w:autoSpaceDN w:val="0"/>
        <w:adjustRightInd w:val="0"/>
        <w:contextualSpacing/>
        <w:jc w:val="both"/>
        <w:textAlignment w:val="baseline"/>
        <w:rPr>
          <w:rFonts w:ascii="Arial" w:hAnsi="Arial" w:cs="Arial"/>
          <w:caps/>
          <w:sz w:val="20"/>
          <w:szCs w:val="20"/>
          <w:highlight w:val="yellow"/>
          <w:lang w:val="lv-LV" w:eastAsia="lv-LV"/>
        </w:rPr>
      </w:pPr>
    </w:p>
    <w:tbl>
      <w:tblPr>
        <w:tblW w:w="14175"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512"/>
      </w:tblGrid>
      <w:tr w:rsidR="007C6723" w:rsidRPr="002E0F2A" w14:paraId="3314FEC5" w14:textId="77777777" w:rsidTr="00427E3E">
        <w:trPr>
          <w:cantSplit/>
          <w:trHeight w:val="1433"/>
        </w:trPr>
        <w:tc>
          <w:tcPr>
            <w:tcW w:w="1110" w:type="dxa"/>
            <w:shd w:val="clear" w:color="auto" w:fill="7F93A7"/>
            <w:textDirection w:val="btLr"/>
            <w:vAlign w:val="center"/>
          </w:tcPr>
          <w:p w14:paraId="61DB640D"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Numerācija (3.p.)</w:t>
            </w:r>
          </w:p>
          <w:p w14:paraId="389A3D43"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p>
        </w:tc>
        <w:tc>
          <w:tcPr>
            <w:tcW w:w="3852" w:type="dxa"/>
            <w:shd w:val="clear" w:color="auto" w:fill="7F93A7"/>
            <w:vAlign w:val="center"/>
          </w:tcPr>
          <w:p w14:paraId="102CF475"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Atlases noteikumi</w:t>
            </w:r>
          </w:p>
        </w:tc>
        <w:tc>
          <w:tcPr>
            <w:tcW w:w="708" w:type="dxa"/>
            <w:shd w:val="clear" w:color="auto" w:fill="7F93A7"/>
            <w:vAlign w:val="center"/>
          </w:tcPr>
          <w:p w14:paraId="27AADA10"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highlight w:val="yellow"/>
                <w:lang w:val="lv-LV" w:eastAsia="lv-LV"/>
              </w:rPr>
            </w:pPr>
          </w:p>
        </w:tc>
        <w:tc>
          <w:tcPr>
            <w:tcW w:w="993" w:type="dxa"/>
            <w:shd w:val="clear" w:color="auto" w:fill="7F93A7"/>
            <w:textDirection w:val="btLr"/>
            <w:vAlign w:val="center"/>
          </w:tcPr>
          <w:p w14:paraId="607C5C12"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Numerācija</w:t>
            </w:r>
          </w:p>
          <w:p w14:paraId="1DE50A97"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highlight w:val="yellow"/>
                <w:lang w:val="lv-LV" w:eastAsia="lv-LV"/>
              </w:rPr>
            </w:pPr>
            <w:r w:rsidRPr="00427E3E">
              <w:rPr>
                <w:rFonts w:ascii="Arial" w:hAnsi="Arial" w:cs="Arial"/>
                <w:b/>
                <w:color w:val="FFFFFF" w:themeColor="background1"/>
                <w:sz w:val="20"/>
                <w:szCs w:val="20"/>
                <w:lang w:val="lv-LV" w:eastAsia="lv-LV"/>
              </w:rPr>
              <w:t>(1.8.p.)</w:t>
            </w:r>
          </w:p>
        </w:tc>
        <w:tc>
          <w:tcPr>
            <w:tcW w:w="7512" w:type="dxa"/>
            <w:shd w:val="clear" w:color="auto" w:fill="7F93A7"/>
            <w:vAlign w:val="center"/>
          </w:tcPr>
          <w:p w14:paraId="76D3F37B"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Piedāvājumā jāiekļauj šādi dokumenti</w:t>
            </w:r>
          </w:p>
          <w:p w14:paraId="3C30B177" w14:textId="0E5A74F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highlight w:val="yellow"/>
                <w:lang w:val="lv-LV" w:eastAsia="lv-LV"/>
              </w:rPr>
            </w:pPr>
            <w:r w:rsidRPr="00427E3E">
              <w:rPr>
                <w:rFonts w:ascii="Arial" w:hAnsi="Arial" w:cs="Arial"/>
                <w:b/>
                <w:color w:val="FFFFFF" w:themeColor="background1"/>
                <w:sz w:val="20"/>
                <w:szCs w:val="20"/>
                <w:lang w:val="lv-LV" w:eastAsia="lv-LV"/>
              </w:rPr>
              <w:t>(noformējuma prasības sk. sarunu procedūras nolikuma 1.7.punktā</w:t>
            </w:r>
            <w:r w:rsidR="00CF482D" w:rsidRPr="00427E3E">
              <w:rPr>
                <w:rFonts w:ascii="Arial" w:hAnsi="Arial" w:cs="Arial"/>
                <w:b/>
                <w:color w:val="FFFFFF" w:themeColor="background1"/>
                <w:sz w:val="20"/>
                <w:szCs w:val="20"/>
                <w:lang w:val="lv-LV" w:eastAsia="lv-LV"/>
              </w:rPr>
              <w:t xml:space="preserve">. </w:t>
            </w:r>
            <w:r w:rsidR="00CF482D" w:rsidRPr="00427E3E">
              <w:rPr>
                <w:rFonts w:ascii="Arial" w:hAnsi="Arial" w:cs="Arial"/>
                <w:b/>
                <w:bCs/>
                <w:color w:val="FFFFFF" w:themeColor="background1"/>
                <w:sz w:val="20"/>
                <w:szCs w:val="20"/>
                <w:u w:val="single"/>
                <w:lang w:val="lv-LV"/>
              </w:rPr>
              <w:t>Pie</w:t>
            </w:r>
            <w:r w:rsidR="00CF482D" w:rsidRPr="00427E3E">
              <w:rPr>
                <w:rFonts w:ascii="Arial" w:hAnsi="Arial" w:cs="Arial"/>
                <w:b/>
                <w:color w:val="FFFFFF" w:themeColor="background1"/>
                <w:sz w:val="20"/>
                <w:szCs w:val="20"/>
                <w:u w:val="single"/>
                <w:lang w:val="lv-LV"/>
              </w:rPr>
              <w:t>dāvājums</w:t>
            </w:r>
            <w:r w:rsidR="00CF482D" w:rsidRPr="00427E3E">
              <w:rPr>
                <w:rFonts w:ascii="Arial" w:hAnsi="Arial" w:cs="Arial"/>
                <w:b/>
                <w:color w:val="FFFFFF" w:themeColor="background1"/>
                <w:sz w:val="20"/>
                <w:szCs w:val="20"/>
                <w:lang w:val="lv-LV"/>
              </w:rPr>
              <w:t xml:space="preserve"> </w:t>
            </w:r>
            <w:r w:rsidR="00CF482D" w:rsidRPr="00427E3E">
              <w:rPr>
                <w:rFonts w:ascii="Arial" w:hAnsi="Arial" w:cs="Arial"/>
                <w:b/>
                <w:color w:val="FFFFFF" w:themeColor="background1"/>
                <w:sz w:val="20"/>
                <w:szCs w:val="20"/>
                <w:u w:val="single"/>
                <w:lang w:val="lv-LV"/>
              </w:rPr>
              <w:t>jāiesniedz arī elektroniskā formā</w:t>
            </w:r>
            <w:r w:rsidRPr="00427E3E">
              <w:rPr>
                <w:rFonts w:ascii="Arial" w:hAnsi="Arial" w:cs="Arial"/>
                <w:b/>
                <w:color w:val="FFFFFF" w:themeColor="background1"/>
                <w:sz w:val="20"/>
                <w:szCs w:val="20"/>
                <w:lang w:val="lv-LV" w:eastAsia="lv-LV"/>
              </w:rPr>
              <w:t>):</w:t>
            </w:r>
          </w:p>
        </w:tc>
      </w:tr>
      <w:tr w:rsidR="00FB6F45" w:rsidRPr="00626B6D" w14:paraId="51F34BB7" w14:textId="77777777" w:rsidTr="00427E3E">
        <w:trPr>
          <w:trHeight w:val="266"/>
        </w:trPr>
        <w:tc>
          <w:tcPr>
            <w:tcW w:w="1110" w:type="dxa"/>
            <w:shd w:val="clear" w:color="auto" w:fill="auto"/>
          </w:tcPr>
          <w:p w14:paraId="477E8B8E"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5CBCA512"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4C157F4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3" w:type="dxa"/>
            <w:shd w:val="clear" w:color="auto" w:fill="auto"/>
          </w:tcPr>
          <w:p w14:paraId="6FBFA0AD"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p>
        </w:tc>
        <w:tc>
          <w:tcPr>
            <w:tcW w:w="7512" w:type="dxa"/>
            <w:shd w:val="clear" w:color="auto" w:fill="auto"/>
          </w:tcPr>
          <w:p w14:paraId="2583F24D" w14:textId="13897432" w:rsidR="00FB6F45" w:rsidRPr="00626B6D" w:rsidRDefault="00FB6F45" w:rsidP="000C479B">
            <w:pPr>
              <w:tabs>
                <w:tab w:val="left" w:pos="5703"/>
              </w:tabs>
              <w:overflowPunct w:val="0"/>
              <w:autoSpaceDE w:val="0"/>
              <w:autoSpaceDN w:val="0"/>
              <w:adjustRightInd w:val="0"/>
              <w:contextualSpacing/>
              <w:textAlignment w:val="baseline"/>
              <w:rPr>
                <w:rFonts w:ascii="Arial" w:hAnsi="Arial" w:cs="Arial"/>
                <w:sz w:val="20"/>
                <w:szCs w:val="20"/>
                <w:lang w:val="lv-LV" w:eastAsia="lv-LV"/>
              </w:rPr>
            </w:pPr>
            <w:r w:rsidRPr="00626B6D">
              <w:rPr>
                <w:rFonts w:ascii="Arial" w:hAnsi="Arial" w:cs="Arial"/>
                <w:sz w:val="20"/>
                <w:szCs w:val="20"/>
                <w:lang w:val="lv-LV" w:eastAsia="lv-LV"/>
              </w:rPr>
              <w:t>pieteikuma vēstule dalībai sarunu procedūrā (</w:t>
            </w:r>
            <w:r w:rsidR="00161216" w:rsidRPr="00626B6D">
              <w:rPr>
                <w:rFonts w:ascii="Arial" w:hAnsi="Arial" w:cs="Arial"/>
                <w:sz w:val="20"/>
                <w:szCs w:val="20"/>
                <w:lang w:val="lv-LV" w:eastAsia="lv-LV"/>
              </w:rPr>
              <w:t xml:space="preserve">forma </w:t>
            </w:r>
            <w:r w:rsidRPr="00626B6D">
              <w:rPr>
                <w:rFonts w:ascii="Arial" w:hAnsi="Arial" w:cs="Arial"/>
                <w:sz w:val="20"/>
                <w:szCs w:val="20"/>
                <w:lang w:val="lv-LV" w:eastAsia="lv-LV"/>
              </w:rPr>
              <w:t xml:space="preserve">nolikuma </w:t>
            </w:r>
            <w:r w:rsidR="00762F14" w:rsidRPr="00626B6D">
              <w:rPr>
                <w:rFonts w:ascii="Arial" w:hAnsi="Arial" w:cs="Arial"/>
                <w:sz w:val="20"/>
                <w:szCs w:val="20"/>
                <w:lang w:val="lv-LV" w:eastAsia="lv-LV"/>
              </w:rPr>
              <w:t>3</w:t>
            </w:r>
            <w:r w:rsidRPr="00626B6D">
              <w:rPr>
                <w:rFonts w:ascii="Arial" w:hAnsi="Arial" w:cs="Arial"/>
                <w:sz w:val="20"/>
                <w:szCs w:val="20"/>
                <w:lang w:val="lv-LV" w:eastAsia="lv-LV"/>
              </w:rPr>
              <w:t>. pielikum</w:t>
            </w:r>
            <w:r w:rsidR="00161216" w:rsidRPr="00626B6D">
              <w:rPr>
                <w:rFonts w:ascii="Arial" w:hAnsi="Arial" w:cs="Arial"/>
                <w:sz w:val="20"/>
                <w:szCs w:val="20"/>
                <w:lang w:val="lv-LV" w:eastAsia="lv-LV"/>
              </w:rPr>
              <w:t>ā</w:t>
            </w:r>
            <w:r w:rsidRPr="00626B6D">
              <w:rPr>
                <w:rFonts w:ascii="Arial" w:hAnsi="Arial" w:cs="Arial"/>
                <w:sz w:val="20"/>
                <w:szCs w:val="20"/>
                <w:lang w:val="lv-LV" w:eastAsia="lv-LV"/>
              </w:rPr>
              <w:t>);</w:t>
            </w:r>
          </w:p>
        </w:tc>
      </w:tr>
      <w:tr w:rsidR="00FB6F45" w:rsidRPr="002E0F2A" w14:paraId="513C95E6" w14:textId="77777777" w:rsidTr="00427E3E">
        <w:trPr>
          <w:trHeight w:val="840"/>
        </w:trPr>
        <w:tc>
          <w:tcPr>
            <w:tcW w:w="1110" w:type="dxa"/>
            <w:shd w:val="clear" w:color="auto" w:fill="auto"/>
          </w:tcPr>
          <w:p w14:paraId="7DAC79DA"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5CCBA03F"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0ACF7B1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54B0D70C"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p>
          <w:p w14:paraId="1F36D71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512" w:type="dxa"/>
            <w:shd w:val="clear" w:color="auto" w:fill="auto"/>
          </w:tcPr>
          <w:p w14:paraId="3B193615" w14:textId="5076844B" w:rsidR="00FB6F45" w:rsidRPr="00626B6D" w:rsidRDefault="00FB6F45" w:rsidP="00B82276">
            <w:pPr>
              <w:pStyle w:val="ListParagraph"/>
              <w:tabs>
                <w:tab w:val="left" w:pos="321"/>
              </w:tabs>
              <w:overflowPunct w:val="0"/>
              <w:autoSpaceDE w:val="0"/>
              <w:autoSpaceDN w:val="0"/>
              <w:adjustRightInd w:val="0"/>
              <w:ind w:left="30"/>
              <w:jc w:val="both"/>
              <w:textAlignment w:val="baseline"/>
              <w:rPr>
                <w:rFonts w:ascii="Arial" w:eastAsia="Calibri" w:hAnsi="Arial" w:cs="Arial"/>
                <w:sz w:val="20"/>
                <w:szCs w:val="20"/>
                <w:lang w:val="lv-LV"/>
              </w:rPr>
            </w:pPr>
            <w:r w:rsidRPr="00626B6D">
              <w:rPr>
                <w:rFonts w:ascii="Arial" w:eastAsia="Calibri" w:hAnsi="Arial" w:cs="Arial"/>
                <w:i/>
                <w:iCs/>
                <w:sz w:val="20"/>
                <w:szCs w:val="20"/>
                <w:lang w:val="lv-LV"/>
              </w:rPr>
              <w:t>ja piedāvājum</w:t>
            </w:r>
            <w:r w:rsidR="00E50A6E" w:rsidRPr="00626B6D">
              <w:rPr>
                <w:rFonts w:ascii="Arial" w:eastAsia="Calibri" w:hAnsi="Arial" w:cs="Arial"/>
                <w:i/>
                <w:iCs/>
                <w:sz w:val="20"/>
                <w:szCs w:val="20"/>
                <w:lang w:val="lv-LV"/>
              </w:rPr>
              <w:t>a dokumentus</w:t>
            </w:r>
            <w:r w:rsidRPr="00626B6D">
              <w:rPr>
                <w:rFonts w:ascii="Arial" w:eastAsia="Calibri" w:hAnsi="Arial" w:cs="Arial"/>
                <w:i/>
                <w:iCs/>
                <w:sz w:val="20"/>
                <w:szCs w:val="20"/>
                <w:lang w:val="lv-LV"/>
              </w:rPr>
              <w:t xml:space="preserve"> neparaksta pretendenta</w:t>
            </w:r>
            <w:r w:rsidR="00E50A6E" w:rsidRPr="00626B6D">
              <w:rPr>
                <w:rFonts w:ascii="Arial" w:eastAsia="Calibri" w:hAnsi="Arial" w:cs="Arial"/>
                <w:i/>
                <w:iCs/>
                <w:sz w:val="20"/>
                <w:szCs w:val="20"/>
                <w:lang w:val="lv-LV"/>
              </w:rPr>
              <w:t xml:space="preserve"> </w:t>
            </w:r>
            <w:r w:rsidRPr="00626B6D">
              <w:rPr>
                <w:rFonts w:ascii="Arial" w:eastAsia="Calibri" w:hAnsi="Arial" w:cs="Arial"/>
                <w:i/>
                <w:iCs/>
                <w:sz w:val="20"/>
                <w:szCs w:val="20"/>
                <w:lang w:val="lv-LV"/>
              </w:rPr>
              <w:t>likumiskais pārstāvis,</w:t>
            </w:r>
            <w:r w:rsidRPr="00626B6D">
              <w:rPr>
                <w:rFonts w:ascii="Arial" w:eastAsia="Calibri" w:hAnsi="Arial" w:cs="Arial"/>
                <w:sz w:val="20"/>
                <w:szCs w:val="20"/>
                <w:lang w:val="lv-LV"/>
              </w:rPr>
              <w:t xml:space="preserve"> dokuments, kas apliecina </w:t>
            </w:r>
            <w:r w:rsidRPr="00626B6D">
              <w:rPr>
                <w:rFonts w:ascii="Arial" w:eastAsia="Calibri" w:hAnsi="Arial" w:cs="Arial"/>
                <w:color w:val="000000"/>
                <w:sz w:val="20"/>
                <w:szCs w:val="20"/>
                <w:lang w:val="lv-LV"/>
              </w:rPr>
              <w:t>piedāvājumu parakstījušās personas tiesības pārstāvēt pretendentu</w:t>
            </w:r>
            <w:r w:rsidR="00E50A6E" w:rsidRPr="00626B6D">
              <w:rPr>
                <w:rFonts w:ascii="Arial" w:hAnsi="Arial" w:cs="Arial"/>
                <w:bCs/>
                <w:color w:val="000000"/>
                <w:sz w:val="20"/>
                <w:szCs w:val="20"/>
                <w:lang w:val="lv-LV"/>
              </w:rPr>
              <w:t xml:space="preserve"> </w:t>
            </w:r>
            <w:r w:rsidRPr="00626B6D">
              <w:rPr>
                <w:rFonts w:ascii="Arial" w:eastAsia="Calibri" w:hAnsi="Arial" w:cs="Arial"/>
                <w:color w:val="000000"/>
                <w:sz w:val="20"/>
                <w:szCs w:val="20"/>
                <w:lang w:val="lv-LV"/>
              </w:rPr>
              <w:t xml:space="preserve"> (piem., pilnvara); </w:t>
            </w:r>
          </w:p>
        </w:tc>
      </w:tr>
      <w:tr w:rsidR="00BF2D6B" w:rsidRPr="00626B6D" w14:paraId="6059A614" w14:textId="77777777" w:rsidTr="00427E3E">
        <w:trPr>
          <w:trHeight w:val="416"/>
        </w:trPr>
        <w:tc>
          <w:tcPr>
            <w:tcW w:w="1110" w:type="dxa"/>
            <w:shd w:val="clear" w:color="auto" w:fill="auto"/>
          </w:tcPr>
          <w:p w14:paraId="42D2AEF3" w14:textId="77777777"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278E843C" w14:textId="77777777" w:rsidR="00BF2D6B" w:rsidRPr="00626B6D" w:rsidRDefault="00BF2D6B"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2173B11D" w14:textId="77777777"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6E5E6BAA" w14:textId="38101A44"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1.8.3.</w:t>
            </w:r>
          </w:p>
        </w:tc>
        <w:tc>
          <w:tcPr>
            <w:tcW w:w="7512" w:type="dxa"/>
            <w:shd w:val="clear" w:color="auto" w:fill="auto"/>
          </w:tcPr>
          <w:p w14:paraId="3755598F" w14:textId="037C463B" w:rsidR="00BF2D6B" w:rsidRPr="00626B6D" w:rsidRDefault="009E1EE1" w:rsidP="00BF2D6B">
            <w:pPr>
              <w:pStyle w:val="ListParagraph"/>
              <w:overflowPunct w:val="0"/>
              <w:autoSpaceDE w:val="0"/>
              <w:autoSpaceDN w:val="0"/>
              <w:adjustRightInd w:val="0"/>
              <w:ind w:left="30"/>
              <w:jc w:val="both"/>
              <w:textAlignment w:val="baseline"/>
              <w:rPr>
                <w:rFonts w:ascii="Arial" w:hAnsi="Arial" w:cs="Arial"/>
                <w:i/>
                <w:iCs/>
                <w:sz w:val="20"/>
                <w:szCs w:val="20"/>
                <w:lang w:val="lv-LV"/>
              </w:rPr>
            </w:pPr>
            <w:r w:rsidRPr="00626B6D">
              <w:rPr>
                <w:rFonts w:ascii="Arial" w:hAnsi="Arial" w:cs="Arial"/>
                <w:sz w:val="20"/>
                <w:szCs w:val="20"/>
                <w:lang w:val="lv-LV"/>
              </w:rPr>
              <w:t>f</w:t>
            </w:r>
            <w:r w:rsidR="00BF2D6B" w:rsidRPr="00626B6D">
              <w:rPr>
                <w:rFonts w:ascii="Arial" w:hAnsi="Arial" w:cs="Arial"/>
                <w:sz w:val="20"/>
                <w:szCs w:val="20"/>
                <w:lang w:val="lv-LV"/>
              </w:rPr>
              <w:t>inanšu piedāvājums</w:t>
            </w:r>
            <w:r w:rsidR="00BF2D6B" w:rsidRPr="00626B6D">
              <w:rPr>
                <w:rFonts w:ascii="Arial" w:hAnsi="Arial" w:cs="Arial"/>
                <w:i/>
                <w:iCs/>
                <w:sz w:val="20"/>
                <w:szCs w:val="20"/>
                <w:lang w:val="lv-LV"/>
              </w:rPr>
              <w:t xml:space="preserve"> </w:t>
            </w:r>
            <w:r w:rsidR="00BF2D6B" w:rsidRPr="00626B6D">
              <w:rPr>
                <w:rFonts w:ascii="Arial" w:hAnsi="Arial" w:cs="Arial"/>
                <w:sz w:val="20"/>
                <w:szCs w:val="20"/>
                <w:lang w:val="lv-LV" w:eastAsia="lv-LV"/>
              </w:rPr>
              <w:t>(forma nolikuma 4. pielikumā);</w:t>
            </w:r>
          </w:p>
        </w:tc>
      </w:tr>
      <w:tr w:rsidR="00FB6F45" w:rsidRPr="00626B6D" w14:paraId="3AD8195D" w14:textId="77777777" w:rsidTr="00427E3E">
        <w:trPr>
          <w:trHeight w:val="414"/>
        </w:trPr>
        <w:tc>
          <w:tcPr>
            <w:tcW w:w="1110" w:type="dxa"/>
            <w:shd w:val="clear" w:color="auto" w:fill="auto"/>
          </w:tcPr>
          <w:p w14:paraId="1C4F835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316E0123"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642E6A76"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63B72D65" w14:textId="2542B3B4" w:rsidR="00FB6F45" w:rsidRPr="00626B6D" w:rsidRDefault="00BF2D6B" w:rsidP="008C73EF">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1.8.4.</w:t>
            </w:r>
          </w:p>
        </w:tc>
        <w:tc>
          <w:tcPr>
            <w:tcW w:w="7512" w:type="dxa"/>
            <w:shd w:val="clear" w:color="auto" w:fill="auto"/>
          </w:tcPr>
          <w:p w14:paraId="3D68BE6B" w14:textId="77777777" w:rsidR="00FB6F45" w:rsidRPr="00626B6D" w:rsidRDefault="00FB6F45" w:rsidP="00BF2D6B">
            <w:pPr>
              <w:pStyle w:val="ListParagraph"/>
              <w:overflowPunct w:val="0"/>
              <w:autoSpaceDE w:val="0"/>
              <w:autoSpaceDN w:val="0"/>
              <w:adjustRightInd w:val="0"/>
              <w:ind w:left="30"/>
              <w:textAlignment w:val="baseline"/>
              <w:rPr>
                <w:rFonts w:ascii="Arial" w:hAnsi="Arial" w:cs="Arial"/>
                <w:sz w:val="20"/>
                <w:szCs w:val="20"/>
                <w:lang w:val="lv-LV" w:eastAsia="lv-LV"/>
              </w:rPr>
            </w:pPr>
            <w:r w:rsidRPr="00626B6D">
              <w:rPr>
                <w:rFonts w:ascii="Arial" w:hAnsi="Arial" w:cs="Arial"/>
                <w:sz w:val="20"/>
                <w:szCs w:val="20"/>
                <w:lang w:val="lv-LV"/>
              </w:rPr>
              <w:t>tehniskais piedāvājums</w:t>
            </w:r>
            <w:r w:rsidRPr="00626B6D">
              <w:rPr>
                <w:rFonts w:ascii="Arial" w:hAnsi="Arial" w:cs="Arial"/>
                <w:i/>
                <w:iCs/>
                <w:sz w:val="20"/>
                <w:szCs w:val="20"/>
                <w:lang w:val="lv-LV"/>
              </w:rPr>
              <w:t xml:space="preserve"> </w:t>
            </w:r>
            <w:r w:rsidR="00BF2D6B" w:rsidRPr="00626B6D">
              <w:rPr>
                <w:rFonts w:ascii="Arial" w:hAnsi="Arial" w:cs="Arial"/>
                <w:i/>
                <w:iCs/>
                <w:sz w:val="20"/>
                <w:szCs w:val="20"/>
                <w:lang w:val="lv-LV"/>
              </w:rPr>
              <w:t xml:space="preserve"> </w:t>
            </w:r>
            <w:r w:rsidR="00BF2D6B" w:rsidRPr="00626B6D">
              <w:rPr>
                <w:rFonts w:ascii="Arial" w:hAnsi="Arial" w:cs="Arial"/>
                <w:sz w:val="20"/>
                <w:szCs w:val="20"/>
                <w:lang w:val="lv-LV" w:eastAsia="lv-LV"/>
              </w:rPr>
              <w:t>(forma nolikuma 5. pielikumā);</w:t>
            </w:r>
          </w:p>
          <w:p w14:paraId="0555778D" w14:textId="6F7D851E" w:rsidR="00912EA6" w:rsidRPr="00626B6D" w:rsidRDefault="00912EA6" w:rsidP="00BF2D6B">
            <w:pPr>
              <w:pStyle w:val="ListParagraph"/>
              <w:overflowPunct w:val="0"/>
              <w:autoSpaceDE w:val="0"/>
              <w:autoSpaceDN w:val="0"/>
              <w:adjustRightInd w:val="0"/>
              <w:ind w:left="30"/>
              <w:textAlignment w:val="baseline"/>
              <w:rPr>
                <w:rFonts w:ascii="Arial" w:hAnsi="Arial" w:cs="Arial"/>
                <w:i/>
                <w:iCs/>
                <w:sz w:val="20"/>
                <w:szCs w:val="20"/>
                <w:lang w:val="lv-LV"/>
              </w:rPr>
            </w:pPr>
          </w:p>
        </w:tc>
      </w:tr>
    </w:tbl>
    <w:p w14:paraId="5DF0245A" w14:textId="77777777" w:rsidR="00427E3E" w:rsidRDefault="00427E3E" w:rsidP="00FB6F45">
      <w:pPr>
        <w:rPr>
          <w:rFonts w:ascii="Arial" w:hAnsi="Arial" w:cs="Arial"/>
          <w:b/>
          <w:sz w:val="20"/>
          <w:szCs w:val="20"/>
          <w:lang w:val="lv-LV" w:eastAsia="lv-LV"/>
        </w:rPr>
      </w:pPr>
    </w:p>
    <w:p w14:paraId="43ED4312" w14:textId="77777777" w:rsidR="00427E3E" w:rsidRDefault="00427E3E">
      <w:pPr>
        <w:rPr>
          <w:rFonts w:ascii="Arial" w:hAnsi="Arial" w:cs="Arial"/>
          <w:b/>
          <w:sz w:val="20"/>
          <w:szCs w:val="20"/>
          <w:lang w:val="lv-LV" w:eastAsia="lv-LV"/>
        </w:rPr>
      </w:pPr>
      <w:r>
        <w:rPr>
          <w:rFonts w:ascii="Arial" w:hAnsi="Arial" w:cs="Arial"/>
          <w:b/>
          <w:sz w:val="20"/>
          <w:szCs w:val="20"/>
          <w:lang w:val="lv-LV" w:eastAsia="lv-LV"/>
        </w:rPr>
        <w:br w:type="page"/>
      </w:r>
    </w:p>
    <w:p w14:paraId="0F51E705" w14:textId="0032EFE5" w:rsidR="00FB6F45" w:rsidRDefault="00FB6F45" w:rsidP="00FB6F45">
      <w:pPr>
        <w:rPr>
          <w:rFonts w:ascii="Arial" w:eastAsia="Calibri" w:hAnsi="Arial" w:cs="Arial"/>
          <w:b/>
          <w:sz w:val="20"/>
          <w:szCs w:val="20"/>
          <w:lang w:val="lv-LV"/>
        </w:rPr>
      </w:pPr>
      <w:r w:rsidRPr="00626B6D">
        <w:rPr>
          <w:rFonts w:ascii="Arial" w:hAnsi="Arial" w:cs="Arial"/>
          <w:b/>
          <w:sz w:val="20"/>
          <w:szCs w:val="20"/>
          <w:lang w:val="lv-LV" w:eastAsia="lv-LV"/>
        </w:rPr>
        <w:lastRenderedPageBreak/>
        <w:t>Pretendentu izslēgšanas noteikumi.</w:t>
      </w:r>
      <w:r w:rsidRPr="00626B6D">
        <w:rPr>
          <w:rFonts w:ascii="Arial" w:eastAsia="Calibri" w:hAnsi="Arial" w:cs="Arial"/>
          <w:b/>
          <w:color w:val="000000"/>
          <w:sz w:val="20"/>
          <w:szCs w:val="20"/>
          <w:lang w:val="lv-LV"/>
        </w:rPr>
        <w:t xml:space="preserve"> Pasūtītājs izslēdz pretendentu</w:t>
      </w:r>
      <w:r w:rsidR="00793888" w:rsidRPr="00626B6D">
        <w:rPr>
          <w:rFonts w:ascii="Arial" w:eastAsia="Calibri" w:hAnsi="Arial" w:cs="Arial"/>
          <w:b/>
          <w:color w:val="000000"/>
          <w:sz w:val="20"/>
          <w:szCs w:val="20"/>
          <w:lang w:val="lv-LV"/>
        </w:rPr>
        <w:t xml:space="preserve"> </w:t>
      </w:r>
      <w:r w:rsidR="00793888" w:rsidRPr="00626B6D">
        <w:rPr>
          <w:rFonts w:ascii="Arial" w:hAnsi="Arial" w:cs="Arial"/>
          <w:sz w:val="20"/>
          <w:szCs w:val="20"/>
          <w:lang w:val="lv-LV"/>
        </w:rPr>
        <w:t xml:space="preserve">(un norādīto personu) </w:t>
      </w:r>
      <w:r w:rsidRPr="00626B6D">
        <w:rPr>
          <w:rFonts w:ascii="Arial" w:eastAsia="Calibri" w:hAnsi="Arial" w:cs="Arial"/>
          <w:b/>
          <w:color w:val="000000"/>
          <w:sz w:val="20"/>
          <w:szCs w:val="20"/>
          <w:lang w:val="lv-LV"/>
        </w:rPr>
        <w:t xml:space="preserve"> no turpmākās dalības </w:t>
      </w:r>
      <w:r w:rsidRPr="00626B6D">
        <w:rPr>
          <w:rFonts w:ascii="Arial" w:hAnsi="Arial" w:cs="Arial"/>
          <w:b/>
          <w:color w:val="000000"/>
          <w:sz w:val="20"/>
          <w:szCs w:val="20"/>
          <w:lang w:val="lv-LV"/>
        </w:rPr>
        <w:t>sarunu procedūrā</w:t>
      </w:r>
      <w:r w:rsidRPr="00626B6D">
        <w:rPr>
          <w:rFonts w:ascii="Arial" w:eastAsia="Calibri" w:hAnsi="Arial" w:cs="Arial"/>
          <w:b/>
          <w:color w:val="000000"/>
          <w:sz w:val="20"/>
          <w:szCs w:val="20"/>
          <w:lang w:val="lv-LV"/>
        </w:rPr>
        <w:t>, neizskata piedāvājumu</w:t>
      </w:r>
      <w:r w:rsidRPr="00626B6D">
        <w:rPr>
          <w:rFonts w:ascii="Arial" w:eastAsia="Calibri" w:hAnsi="Arial" w:cs="Arial"/>
          <w:b/>
          <w:sz w:val="20"/>
          <w:szCs w:val="20"/>
          <w:lang w:val="lv-LV"/>
        </w:rPr>
        <w:t>, kā arī neslēdz iepirkuma līgumu ar pretendentu, uz kuru attiecas jebkurš no šādiem gadījumiem:</w:t>
      </w:r>
    </w:p>
    <w:p w14:paraId="3D29DC50" w14:textId="77777777" w:rsidR="00427E3E" w:rsidRPr="00626B6D" w:rsidRDefault="00427E3E" w:rsidP="00FB6F45">
      <w:pPr>
        <w:rPr>
          <w:rFonts w:ascii="Arial" w:hAnsi="Arial" w:cs="Arial"/>
          <w:sz w:val="20"/>
          <w:szCs w:val="20"/>
          <w:lang w:val="lv-LV"/>
        </w:rPr>
      </w:pPr>
    </w:p>
    <w:tbl>
      <w:tblPr>
        <w:tblW w:w="14175"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512"/>
      </w:tblGrid>
      <w:tr w:rsidR="00FB6F45" w:rsidRPr="002E0F2A" w14:paraId="581B7402" w14:textId="77777777" w:rsidTr="00BE43F7">
        <w:trPr>
          <w:trHeight w:val="548"/>
        </w:trPr>
        <w:tc>
          <w:tcPr>
            <w:tcW w:w="1110" w:type="dxa"/>
            <w:shd w:val="clear" w:color="auto" w:fill="auto"/>
          </w:tcPr>
          <w:p w14:paraId="5418635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3.1.</w:t>
            </w:r>
          </w:p>
        </w:tc>
        <w:tc>
          <w:tcPr>
            <w:tcW w:w="3852" w:type="dxa"/>
            <w:shd w:val="clear" w:color="auto" w:fill="auto"/>
          </w:tcPr>
          <w:p w14:paraId="46A6CC41"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ir pasludināts pretendenta maksātnespējas process, apturēta pretendenta saimnieciskā darbība vai pretendents tiek likvidēts;</w:t>
            </w:r>
          </w:p>
        </w:tc>
        <w:tc>
          <w:tcPr>
            <w:tcW w:w="708" w:type="dxa"/>
            <w:shd w:val="clear" w:color="auto" w:fill="auto"/>
          </w:tcPr>
          <w:p w14:paraId="07F6AB7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1D1BA8A7" w14:textId="45250BD9"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5</w:t>
            </w:r>
            <w:r w:rsidRPr="00626B6D">
              <w:rPr>
                <w:rFonts w:ascii="Arial" w:hAnsi="Arial" w:cs="Arial"/>
                <w:color w:val="000000"/>
                <w:sz w:val="20"/>
                <w:szCs w:val="20"/>
                <w:lang w:val="lv-LV" w:eastAsia="lv-LV"/>
              </w:rPr>
              <w:t>.</w:t>
            </w:r>
          </w:p>
        </w:tc>
        <w:tc>
          <w:tcPr>
            <w:tcW w:w="7512" w:type="dxa"/>
            <w:shd w:val="clear" w:color="auto" w:fill="auto"/>
          </w:tcPr>
          <w:p w14:paraId="4921D4A7" w14:textId="10C533B5" w:rsidR="00FB6F45" w:rsidRPr="00626B6D" w:rsidRDefault="00CF3B49" w:rsidP="00B82276">
            <w:pPr>
              <w:pStyle w:val="ListParagraph"/>
              <w:tabs>
                <w:tab w:val="left" w:pos="321"/>
              </w:tabs>
              <w:overflowPunct w:val="0"/>
              <w:autoSpaceDE w:val="0"/>
              <w:autoSpaceDN w:val="0"/>
              <w:adjustRightInd w:val="0"/>
              <w:ind w:left="30"/>
              <w:jc w:val="both"/>
              <w:textAlignment w:val="baseline"/>
              <w:rPr>
                <w:rFonts w:ascii="Arial" w:hAnsi="Arial" w:cs="Arial"/>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dokumentu neiesniedz, informāciju pasūtītājs pārbauda publiskajās datu bāzēs un izmantojot publiski pieejamo informāciju</w:t>
            </w:r>
            <w:r w:rsidR="00FB6F45" w:rsidRPr="00626B6D">
              <w:rPr>
                <w:rFonts w:ascii="Arial" w:hAnsi="Arial" w:cs="Arial"/>
                <w:sz w:val="20"/>
                <w:szCs w:val="20"/>
                <w:lang w:val="lv-LV" w:eastAsia="lv-LV"/>
              </w:rPr>
              <w:t>;</w:t>
            </w:r>
          </w:p>
          <w:p w14:paraId="11006B27" w14:textId="77777777" w:rsidR="00FB6F45" w:rsidRPr="00626B6D" w:rsidRDefault="00FB6F45" w:rsidP="00B82276">
            <w:pPr>
              <w:overflowPunct w:val="0"/>
              <w:autoSpaceDE w:val="0"/>
              <w:autoSpaceDN w:val="0"/>
              <w:adjustRightInd w:val="0"/>
              <w:contextualSpacing/>
              <w:jc w:val="both"/>
              <w:textAlignment w:val="baseline"/>
              <w:rPr>
                <w:rFonts w:ascii="Arial" w:hAnsi="Arial" w:cs="Arial"/>
                <w:sz w:val="20"/>
                <w:szCs w:val="20"/>
                <w:highlight w:val="yellow"/>
                <w:lang w:val="lv-LV"/>
              </w:rPr>
            </w:pPr>
          </w:p>
        </w:tc>
      </w:tr>
      <w:tr w:rsidR="00FB6F45" w:rsidRPr="002E0F2A" w14:paraId="75CAD484" w14:textId="77777777" w:rsidTr="00BE43F7">
        <w:trPr>
          <w:trHeight w:val="2444"/>
        </w:trPr>
        <w:tc>
          <w:tcPr>
            <w:tcW w:w="1110" w:type="dxa"/>
            <w:shd w:val="clear" w:color="auto" w:fill="auto"/>
          </w:tcPr>
          <w:p w14:paraId="303E5D7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3.2.</w:t>
            </w:r>
          </w:p>
        </w:tc>
        <w:tc>
          <w:tcPr>
            <w:tcW w:w="3852" w:type="dxa"/>
            <w:shd w:val="clear" w:color="auto" w:fill="auto"/>
          </w:tcPr>
          <w:p w14:paraId="6393CDC1" w14:textId="522C09B4"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00161216" w:rsidRPr="00626B6D">
              <w:rPr>
                <w:rFonts w:ascii="Arial" w:hAnsi="Arial" w:cs="Arial"/>
                <w:sz w:val="20"/>
                <w:szCs w:val="20"/>
                <w:lang w:val="lv-LV"/>
              </w:rPr>
              <w:t>EUR</w:t>
            </w:r>
            <w:r w:rsidRPr="00626B6D">
              <w:rPr>
                <w:rFonts w:ascii="Arial" w:hAnsi="Arial" w:cs="Arial"/>
                <w:sz w:val="20"/>
                <w:szCs w:val="20"/>
                <w:lang w:val="lv-LV"/>
              </w:rPr>
              <w:t>;</w:t>
            </w:r>
            <w:r w:rsidR="00E50A6E" w:rsidRPr="00626B6D">
              <w:rPr>
                <w:rStyle w:val="FootnoteReference"/>
                <w:rFonts w:ascii="Arial" w:hAnsi="Arial" w:cs="Arial"/>
                <w:sz w:val="20"/>
                <w:szCs w:val="20"/>
                <w:lang w:val="lv-LV"/>
              </w:rPr>
              <w:footnoteReference w:id="8"/>
            </w:r>
          </w:p>
        </w:tc>
        <w:tc>
          <w:tcPr>
            <w:tcW w:w="708" w:type="dxa"/>
            <w:shd w:val="clear" w:color="auto" w:fill="auto"/>
          </w:tcPr>
          <w:p w14:paraId="3849622B"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7247EB87" w14:textId="14FA724F"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6</w:t>
            </w:r>
            <w:r w:rsidRPr="00626B6D">
              <w:rPr>
                <w:rFonts w:ascii="Arial" w:hAnsi="Arial" w:cs="Arial"/>
                <w:color w:val="000000"/>
                <w:sz w:val="20"/>
                <w:szCs w:val="20"/>
                <w:lang w:val="lv-LV" w:eastAsia="lv-LV"/>
              </w:rPr>
              <w:t>.</w:t>
            </w:r>
          </w:p>
          <w:p w14:paraId="4C23871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7512" w:type="dxa"/>
            <w:shd w:val="clear" w:color="auto" w:fill="auto"/>
          </w:tcPr>
          <w:p w14:paraId="0A0155BF" w14:textId="2D79CF0C" w:rsidR="00FB6F45" w:rsidRPr="00626B6D" w:rsidRDefault="00CF3B49" w:rsidP="00B82276">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dokumentu neiesniedz, informāciju pasūtītājs pārbauda publiskajās datu bāzēs un izmantojot publiski pieejamo informāciju (papildus skat. nolikuma 7.2.punktu);</w:t>
            </w:r>
          </w:p>
          <w:p w14:paraId="4E4986F2" w14:textId="1CFDF15F" w:rsidR="00FB6F45" w:rsidRPr="00626B6D" w:rsidRDefault="00FB6F45" w:rsidP="00CF3B49">
            <w:pPr>
              <w:overflowPunct w:val="0"/>
              <w:autoSpaceDE w:val="0"/>
              <w:autoSpaceDN w:val="0"/>
              <w:adjustRightInd w:val="0"/>
              <w:contextualSpacing/>
              <w:jc w:val="both"/>
              <w:textAlignment w:val="baseline"/>
              <w:rPr>
                <w:rFonts w:ascii="Arial" w:hAnsi="Arial" w:cs="Arial"/>
                <w:sz w:val="20"/>
                <w:szCs w:val="20"/>
                <w:highlight w:val="yellow"/>
                <w:lang w:val="lv-LV" w:eastAsia="lv-LV"/>
              </w:rPr>
            </w:pPr>
          </w:p>
        </w:tc>
      </w:tr>
      <w:tr w:rsidR="00FB6F45" w:rsidRPr="002E0F2A" w14:paraId="48A4B0CE" w14:textId="77777777" w:rsidTr="00BE43F7">
        <w:trPr>
          <w:trHeight w:val="1517"/>
        </w:trPr>
        <w:tc>
          <w:tcPr>
            <w:tcW w:w="1110" w:type="dxa"/>
            <w:shd w:val="clear" w:color="auto" w:fill="auto"/>
          </w:tcPr>
          <w:p w14:paraId="0147CDA8"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3.3.</w:t>
            </w:r>
          </w:p>
        </w:tc>
        <w:tc>
          <w:tcPr>
            <w:tcW w:w="3852" w:type="dxa"/>
            <w:shd w:val="clear" w:color="auto" w:fill="auto"/>
          </w:tcPr>
          <w:p w14:paraId="3AA969B1"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708" w:type="dxa"/>
            <w:shd w:val="clear" w:color="auto" w:fill="auto"/>
          </w:tcPr>
          <w:p w14:paraId="104885F8"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494831CB" w14:textId="70941ECB"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7</w:t>
            </w:r>
            <w:r w:rsidRPr="00626B6D">
              <w:rPr>
                <w:rFonts w:ascii="Arial" w:hAnsi="Arial" w:cs="Arial"/>
                <w:color w:val="000000"/>
                <w:sz w:val="20"/>
                <w:szCs w:val="20"/>
                <w:lang w:val="lv-LV" w:eastAsia="lv-LV"/>
              </w:rPr>
              <w:t>.</w:t>
            </w:r>
          </w:p>
        </w:tc>
        <w:tc>
          <w:tcPr>
            <w:tcW w:w="7512" w:type="dxa"/>
            <w:shd w:val="clear" w:color="auto" w:fill="auto"/>
          </w:tcPr>
          <w:p w14:paraId="71AB0326" w14:textId="21E339D3" w:rsidR="00FB6F45" w:rsidRPr="00626B6D" w:rsidRDefault="00FB6F45" w:rsidP="000C479B">
            <w:pPr>
              <w:jc w:val="both"/>
              <w:rPr>
                <w:rFonts w:ascii="Arial" w:hAnsi="Arial" w:cs="Arial"/>
                <w:sz w:val="20"/>
                <w:szCs w:val="20"/>
                <w:lang w:val="lv-LV"/>
              </w:rPr>
            </w:pPr>
            <w:r w:rsidRPr="00626B6D">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626B6D">
              <w:rPr>
                <w:rFonts w:ascii="Arial" w:hAnsi="Arial" w:cs="Arial"/>
                <w:sz w:val="20"/>
                <w:szCs w:val="20"/>
                <w:lang w:val="lv-LV" w:eastAsia="lv-LV"/>
              </w:rPr>
              <w:t xml:space="preserve">nolikuma </w:t>
            </w:r>
            <w:r w:rsidR="00C27935" w:rsidRPr="00626B6D">
              <w:rPr>
                <w:rFonts w:ascii="Arial" w:hAnsi="Arial" w:cs="Arial"/>
                <w:sz w:val="20"/>
                <w:szCs w:val="20"/>
                <w:lang w:val="lv-LV" w:eastAsia="lv-LV"/>
              </w:rPr>
              <w:t>3</w:t>
            </w:r>
            <w:r w:rsidRPr="00626B6D">
              <w:rPr>
                <w:rFonts w:ascii="Arial" w:hAnsi="Arial" w:cs="Arial"/>
                <w:sz w:val="20"/>
                <w:szCs w:val="20"/>
                <w:lang w:val="lv-LV" w:eastAsia="lv-LV"/>
              </w:rPr>
              <w:t>. pielikuma 1</w:t>
            </w:r>
            <w:r w:rsidR="00C81971">
              <w:rPr>
                <w:rFonts w:ascii="Arial" w:hAnsi="Arial" w:cs="Arial"/>
                <w:sz w:val="20"/>
                <w:szCs w:val="20"/>
                <w:lang w:val="lv-LV" w:eastAsia="lv-LV"/>
              </w:rPr>
              <w:t>8</w:t>
            </w:r>
            <w:r w:rsidRPr="00626B6D">
              <w:rPr>
                <w:rFonts w:ascii="Arial" w:hAnsi="Arial" w:cs="Arial"/>
                <w:sz w:val="20"/>
                <w:szCs w:val="20"/>
                <w:lang w:val="lv-LV" w:eastAsia="lv-LV"/>
              </w:rPr>
              <w:t>. punkts</w:t>
            </w:r>
            <w:r w:rsidRPr="00626B6D">
              <w:rPr>
                <w:rFonts w:ascii="Arial" w:hAnsi="Arial" w:cs="Arial"/>
                <w:sz w:val="20"/>
                <w:szCs w:val="20"/>
                <w:lang w:val="lv-LV"/>
              </w:rPr>
              <w:t>);</w:t>
            </w:r>
          </w:p>
        </w:tc>
      </w:tr>
      <w:tr w:rsidR="00FB6F45" w:rsidRPr="00B82276" w14:paraId="7A8CAF84" w14:textId="77777777" w:rsidTr="00BE43F7">
        <w:trPr>
          <w:trHeight w:val="1517"/>
        </w:trPr>
        <w:tc>
          <w:tcPr>
            <w:tcW w:w="1110" w:type="dxa"/>
            <w:shd w:val="clear" w:color="auto" w:fill="auto"/>
          </w:tcPr>
          <w:p w14:paraId="711FAD2B"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3.4.</w:t>
            </w:r>
          </w:p>
        </w:tc>
        <w:tc>
          <w:tcPr>
            <w:tcW w:w="3852" w:type="dxa"/>
            <w:shd w:val="clear" w:color="auto" w:fill="auto"/>
          </w:tcPr>
          <w:p w14:paraId="67433EC2"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sz w:val="20"/>
                <w:szCs w:val="20"/>
                <w:lang w:val="lv-LV"/>
              </w:rPr>
            </w:pPr>
            <w:r w:rsidRPr="00626B6D">
              <w:rPr>
                <w:rFonts w:ascii="Arial" w:hAnsi="Arial" w:cs="Arial"/>
                <w:sz w:val="20"/>
                <w:szCs w:val="20"/>
                <w:lang w:val="lv-LV"/>
              </w:rPr>
              <w:t xml:space="preserve">ir konstatēts, ka uz pretendentu, kuram būtu piešķiramas līguma slēgšanas tiesības, </w:t>
            </w:r>
            <w:r w:rsidRPr="00626B6D">
              <w:rPr>
                <w:rFonts w:ascii="Arial" w:hAnsi="Arial" w:cs="Arial"/>
                <w:sz w:val="20"/>
                <w:szCs w:val="20"/>
                <w:shd w:val="clear" w:color="auto" w:fill="FFFFFF"/>
                <w:lang w:val="lv-LV"/>
              </w:rPr>
              <w:t xml:space="preserve">ir piemērotas starptautiskās vai nacionālās sankcijas vai būtiskas finanšu un kapitāla tirgus intereses ietekmējošas Eiropas Savienības vai Ziemeļatlantijas līguma organizācijas dalībvalsts noteiktās sankcijas, kas </w:t>
            </w:r>
            <w:r w:rsidRPr="00626B6D">
              <w:rPr>
                <w:rFonts w:ascii="Arial" w:hAnsi="Arial" w:cs="Arial"/>
                <w:sz w:val="20"/>
                <w:szCs w:val="20"/>
                <w:lang w:val="lv-LV"/>
              </w:rPr>
              <w:t>kavētu līguma izpildi</w:t>
            </w:r>
            <w:r w:rsidRPr="00626B6D">
              <w:rPr>
                <w:rFonts w:ascii="Arial" w:hAnsi="Arial" w:cs="Arial"/>
                <w:sz w:val="20"/>
                <w:szCs w:val="20"/>
                <w:shd w:val="clear" w:color="auto" w:fill="FFFFFF"/>
                <w:lang w:val="lv-LV"/>
              </w:rPr>
              <w:t>;</w:t>
            </w:r>
          </w:p>
        </w:tc>
        <w:tc>
          <w:tcPr>
            <w:tcW w:w="708" w:type="dxa"/>
            <w:shd w:val="clear" w:color="auto" w:fill="auto"/>
          </w:tcPr>
          <w:p w14:paraId="19CB874C"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30123AE3" w14:textId="12B1674F" w:rsidR="00FB6F45" w:rsidRPr="00626B6D" w:rsidRDefault="009E1EE1"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1.8.8.</w:t>
            </w:r>
          </w:p>
        </w:tc>
        <w:tc>
          <w:tcPr>
            <w:tcW w:w="7512" w:type="dxa"/>
            <w:shd w:val="clear" w:color="auto" w:fill="auto"/>
          </w:tcPr>
          <w:p w14:paraId="4669ECDB" w14:textId="2DA7008A" w:rsidR="00CF3B49" w:rsidRPr="00626B6D" w:rsidRDefault="00CF3B49" w:rsidP="00F83D71">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pretendents dokumentu neiesniedz, informāciju pārbauda pasūtītājs;</w:t>
            </w:r>
          </w:p>
          <w:p w14:paraId="0C5A2D68" w14:textId="77777777" w:rsidR="00FB6F45" w:rsidRPr="00626B6D" w:rsidRDefault="00FB6F45" w:rsidP="00B82276">
            <w:pPr>
              <w:jc w:val="both"/>
              <w:rPr>
                <w:rFonts w:ascii="Arial" w:hAnsi="Arial" w:cs="Arial"/>
                <w:sz w:val="20"/>
                <w:szCs w:val="20"/>
                <w:lang w:val="lv-LV"/>
              </w:rPr>
            </w:pPr>
          </w:p>
        </w:tc>
      </w:tr>
      <w:tr w:rsidR="00FB6F45" w:rsidRPr="00626B6D" w14:paraId="185F99BA" w14:textId="77777777" w:rsidTr="00BE43F7">
        <w:trPr>
          <w:trHeight w:val="814"/>
        </w:trPr>
        <w:tc>
          <w:tcPr>
            <w:tcW w:w="1110" w:type="dxa"/>
            <w:shd w:val="clear" w:color="auto" w:fill="auto"/>
          </w:tcPr>
          <w:p w14:paraId="023658C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3.5.</w:t>
            </w:r>
          </w:p>
        </w:tc>
        <w:tc>
          <w:tcPr>
            <w:tcW w:w="3852" w:type="dxa"/>
            <w:shd w:val="clear" w:color="auto" w:fill="auto"/>
          </w:tcPr>
          <w:p w14:paraId="79F7E36A"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lang w:val="lv-LV" w:eastAsia="lv-LV"/>
              </w:rPr>
            </w:pPr>
            <w:r w:rsidRPr="00626B6D">
              <w:rPr>
                <w:rFonts w:ascii="Arial" w:eastAsia="Calibri" w:hAnsi="Arial" w:cs="Arial"/>
                <w:sz w:val="20"/>
                <w:szCs w:val="20"/>
                <w:lang w:val="lv-LV"/>
              </w:rPr>
              <w:t>pretendents ir sniedzis nepatiesu informāciju tā kvalifikācijas novērtēšanai vai vispār nav sniedzis pieprasīto informāciju;</w:t>
            </w:r>
          </w:p>
        </w:tc>
        <w:tc>
          <w:tcPr>
            <w:tcW w:w="708" w:type="dxa"/>
            <w:shd w:val="clear" w:color="auto" w:fill="auto"/>
          </w:tcPr>
          <w:p w14:paraId="35DC4AA7"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3" w:type="dxa"/>
            <w:shd w:val="clear" w:color="auto" w:fill="auto"/>
          </w:tcPr>
          <w:p w14:paraId="5F28BDDC" w14:textId="5848F2F1"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9</w:t>
            </w:r>
            <w:r w:rsidRPr="00626B6D">
              <w:rPr>
                <w:rFonts w:ascii="Arial" w:hAnsi="Arial" w:cs="Arial"/>
                <w:color w:val="000000"/>
                <w:sz w:val="20"/>
                <w:szCs w:val="20"/>
                <w:lang w:val="lv-LV" w:eastAsia="lv-LV"/>
              </w:rPr>
              <w:t>.</w:t>
            </w:r>
          </w:p>
        </w:tc>
        <w:tc>
          <w:tcPr>
            <w:tcW w:w="7512" w:type="dxa"/>
            <w:shd w:val="clear" w:color="auto" w:fill="auto"/>
          </w:tcPr>
          <w:p w14:paraId="39088EEB" w14:textId="77777777" w:rsidR="00FB6F45" w:rsidRPr="00626B6D" w:rsidRDefault="00FB6F45" w:rsidP="000C479B">
            <w:pPr>
              <w:overflowPunct w:val="0"/>
              <w:autoSpaceDE w:val="0"/>
              <w:autoSpaceDN w:val="0"/>
              <w:adjustRightInd w:val="0"/>
              <w:contextualSpacing/>
              <w:textAlignment w:val="baseline"/>
              <w:rPr>
                <w:rFonts w:ascii="Arial" w:hAnsi="Arial" w:cs="Arial"/>
                <w:sz w:val="20"/>
                <w:szCs w:val="20"/>
                <w:lang w:val="lv-LV" w:eastAsia="lv-LV"/>
              </w:rPr>
            </w:pPr>
            <w:r w:rsidRPr="00626B6D">
              <w:rPr>
                <w:rFonts w:ascii="Arial" w:hAnsi="Arial" w:cs="Arial"/>
                <w:i/>
                <w:sz w:val="20"/>
                <w:szCs w:val="20"/>
                <w:lang w:val="lv-LV" w:eastAsia="lv-LV"/>
              </w:rPr>
              <w:t>pārbauda pasūtītājs</w:t>
            </w:r>
            <w:r w:rsidRPr="00626B6D">
              <w:rPr>
                <w:rFonts w:ascii="Arial" w:hAnsi="Arial" w:cs="Arial"/>
                <w:sz w:val="20"/>
                <w:szCs w:val="20"/>
                <w:lang w:val="lv-LV" w:eastAsia="lv-LV"/>
              </w:rPr>
              <w:t>;</w:t>
            </w:r>
          </w:p>
        </w:tc>
      </w:tr>
      <w:tr w:rsidR="00FB6F45" w:rsidRPr="00626B6D" w14:paraId="217D20DE" w14:textId="77777777" w:rsidTr="00BE43F7">
        <w:trPr>
          <w:trHeight w:val="814"/>
        </w:trPr>
        <w:tc>
          <w:tcPr>
            <w:tcW w:w="1110" w:type="dxa"/>
            <w:shd w:val="clear" w:color="auto" w:fill="auto"/>
          </w:tcPr>
          <w:p w14:paraId="26992B92"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lastRenderedPageBreak/>
              <w:t>3.6.</w:t>
            </w:r>
          </w:p>
        </w:tc>
        <w:tc>
          <w:tcPr>
            <w:tcW w:w="3852" w:type="dxa"/>
            <w:shd w:val="clear" w:color="auto" w:fill="auto"/>
          </w:tcPr>
          <w:p w14:paraId="5D293FF4" w14:textId="32FEDA36" w:rsidR="00FB6F45" w:rsidRPr="00626B6D" w:rsidRDefault="00FB6F45" w:rsidP="000C479B">
            <w:pPr>
              <w:pStyle w:val="ListParagraph"/>
              <w:ind w:left="0"/>
              <w:jc w:val="both"/>
              <w:rPr>
                <w:rFonts w:ascii="Arial" w:hAnsi="Arial" w:cs="Arial"/>
                <w:sz w:val="20"/>
                <w:szCs w:val="20"/>
                <w:lang w:val="lv-LV"/>
              </w:rPr>
            </w:pPr>
            <w:r w:rsidRPr="00626B6D">
              <w:rPr>
                <w:rFonts w:ascii="Arial" w:hAnsi="Arial" w:cs="Arial"/>
                <w:sz w:val="20"/>
                <w:szCs w:val="20"/>
                <w:lang w:val="lv-LV"/>
              </w:rPr>
              <w:t xml:space="preserve">pretendentam uz piedāvājumu atvēršanas dienu ir neizpildītas saistības pret </w:t>
            </w:r>
            <w:r w:rsidR="00CE4699" w:rsidRPr="00626B6D">
              <w:rPr>
                <w:rFonts w:ascii="Arial" w:hAnsi="Arial" w:cs="Arial"/>
                <w:sz w:val="20"/>
                <w:szCs w:val="20"/>
                <w:lang w:val="lv-LV"/>
              </w:rPr>
              <w:t>pasūtītāju</w:t>
            </w:r>
            <w:r w:rsidRPr="00626B6D">
              <w:rPr>
                <w:rFonts w:ascii="Arial" w:hAnsi="Arial" w:cs="Arial"/>
                <w:sz w:val="20"/>
                <w:szCs w:val="20"/>
                <w:lang w:val="lv-LV"/>
              </w:rPr>
              <w:t xml:space="preserve">, kas izriet no </w:t>
            </w:r>
            <w:r w:rsidR="00CE4699" w:rsidRPr="00626B6D">
              <w:rPr>
                <w:rFonts w:ascii="Arial" w:hAnsi="Arial" w:cs="Arial"/>
                <w:sz w:val="20"/>
                <w:szCs w:val="20"/>
                <w:lang w:val="lv-LV"/>
              </w:rPr>
              <w:t xml:space="preserve">pasūtītāja </w:t>
            </w:r>
            <w:r w:rsidRPr="00626B6D">
              <w:rPr>
                <w:rFonts w:ascii="Arial" w:hAnsi="Arial" w:cs="Arial"/>
                <w:sz w:val="20"/>
                <w:szCs w:val="20"/>
                <w:lang w:val="lv-LV"/>
              </w:rPr>
              <w:t>un pretendenta iepriekš noslēgta līguma</w:t>
            </w:r>
            <w:r w:rsidR="00661515">
              <w:rPr>
                <w:rFonts w:ascii="Arial" w:hAnsi="Arial" w:cs="Arial"/>
                <w:sz w:val="20"/>
                <w:szCs w:val="20"/>
                <w:lang w:val="lv-LV"/>
              </w:rPr>
              <w:t>, un puses nav vienojušās par saistību izpildes pagarināšanu</w:t>
            </w:r>
            <w:r w:rsidRPr="00626B6D">
              <w:rPr>
                <w:rFonts w:ascii="Arial" w:hAnsi="Arial" w:cs="Arial"/>
                <w:sz w:val="20"/>
                <w:szCs w:val="20"/>
                <w:lang w:val="lv-LV"/>
              </w:rPr>
              <w:t>;</w:t>
            </w:r>
          </w:p>
        </w:tc>
        <w:tc>
          <w:tcPr>
            <w:tcW w:w="708" w:type="dxa"/>
            <w:shd w:val="clear" w:color="auto" w:fill="auto"/>
          </w:tcPr>
          <w:p w14:paraId="12874B29"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3" w:type="dxa"/>
            <w:shd w:val="clear" w:color="auto" w:fill="auto"/>
          </w:tcPr>
          <w:p w14:paraId="6B5B1D5D" w14:textId="20EB4113"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10</w:t>
            </w:r>
            <w:r w:rsidRPr="00626B6D">
              <w:rPr>
                <w:rFonts w:ascii="Arial" w:hAnsi="Arial" w:cs="Arial"/>
                <w:color w:val="000000"/>
                <w:sz w:val="20"/>
                <w:szCs w:val="20"/>
                <w:lang w:val="lv-LV" w:eastAsia="lv-LV"/>
              </w:rPr>
              <w:t>.</w:t>
            </w:r>
          </w:p>
        </w:tc>
        <w:tc>
          <w:tcPr>
            <w:tcW w:w="7512" w:type="dxa"/>
            <w:shd w:val="clear" w:color="auto" w:fill="auto"/>
          </w:tcPr>
          <w:p w14:paraId="21825ED7" w14:textId="77777777" w:rsidR="00FB6F45" w:rsidRPr="00626B6D" w:rsidRDefault="00FB6F45" w:rsidP="000C479B">
            <w:pPr>
              <w:overflowPunct w:val="0"/>
              <w:autoSpaceDE w:val="0"/>
              <w:autoSpaceDN w:val="0"/>
              <w:adjustRightInd w:val="0"/>
              <w:contextualSpacing/>
              <w:textAlignment w:val="baseline"/>
              <w:rPr>
                <w:rFonts w:ascii="Arial" w:hAnsi="Arial" w:cs="Arial"/>
                <w:sz w:val="20"/>
                <w:szCs w:val="20"/>
                <w:lang w:val="lv-LV"/>
              </w:rPr>
            </w:pPr>
            <w:r w:rsidRPr="00626B6D">
              <w:rPr>
                <w:rFonts w:ascii="Arial" w:hAnsi="Arial" w:cs="Arial"/>
                <w:i/>
                <w:sz w:val="20"/>
                <w:szCs w:val="20"/>
                <w:lang w:val="lv-LV" w:eastAsia="lv-LV"/>
              </w:rPr>
              <w:t>pārbauda pasūtītājs</w:t>
            </w:r>
            <w:r w:rsidRPr="00626B6D">
              <w:rPr>
                <w:rFonts w:ascii="Arial" w:hAnsi="Arial" w:cs="Arial"/>
                <w:sz w:val="20"/>
                <w:szCs w:val="20"/>
                <w:lang w:val="lv-LV" w:eastAsia="lv-LV"/>
              </w:rPr>
              <w:t>;</w:t>
            </w:r>
          </w:p>
        </w:tc>
      </w:tr>
    </w:tbl>
    <w:p w14:paraId="1F8F3EA2" w14:textId="77777777" w:rsidR="00444872" w:rsidRDefault="00444872" w:rsidP="00FB6F45">
      <w:pPr>
        <w:rPr>
          <w:rFonts w:ascii="Arial" w:hAnsi="Arial" w:cs="Arial"/>
          <w:b/>
          <w:caps/>
          <w:sz w:val="20"/>
          <w:szCs w:val="20"/>
          <w:lang w:val="lv-LV" w:eastAsia="lv-LV"/>
        </w:rPr>
      </w:pPr>
    </w:p>
    <w:p w14:paraId="5862B86B" w14:textId="5FD23D87" w:rsidR="00FB6F45" w:rsidRPr="00626B6D" w:rsidRDefault="00FB6F45" w:rsidP="00FB6F45">
      <w:pPr>
        <w:rPr>
          <w:rFonts w:ascii="Arial" w:eastAsia="Calibri" w:hAnsi="Arial" w:cs="Arial"/>
          <w:b/>
          <w:sz w:val="20"/>
          <w:szCs w:val="20"/>
          <w:lang w:val="lv-LV"/>
        </w:rPr>
      </w:pPr>
      <w:r w:rsidRPr="00626B6D">
        <w:rPr>
          <w:rFonts w:ascii="Arial" w:hAnsi="Arial" w:cs="Arial"/>
          <w:b/>
          <w:caps/>
          <w:sz w:val="20"/>
          <w:szCs w:val="20"/>
          <w:lang w:val="lv-LV" w:eastAsia="lv-LV"/>
        </w:rPr>
        <w:t>kvalifikācijas noteikumi PRETENDENTIEM.</w:t>
      </w:r>
      <w:r w:rsidRPr="00626B6D">
        <w:rPr>
          <w:rFonts w:ascii="Arial" w:eastAsia="Calibri" w:hAnsi="Arial" w:cs="Arial"/>
          <w:b/>
          <w:sz w:val="20"/>
          <w:szCs w:val="20"/>
          <w:lang w:val="lv-LV"/>
        </w:rPr>
        <w:t xml:space="preserve"> </w:t>
      </w:r>
    </w:p>
    <w:p w14:paraId="5E49BD8E" w14:textId="5562977B" w:rsidR="00FB6F45" w:rsidRDefault="00FB6F45" w:rsidP="00FB6F45">
      <w:pPr>
        <w:rPr>
          <w:rFonts w:ascii="Arial" w:eastAsia="Calibri" w:hAnsi="Arial" w:cs="Arial"/>
          <w:b/>
          <w:sz w:val="20"/>
          <w:szCs w:val="20"/>
          <w:lang w:val="lv-LV"/>
        </w:rPr>
      </w:pPr>
      <w:r w:rsidRPr="00626B6D">
        <w:rPr>
          <w:rFonts w:ascii="Arial" w:eastAsia="Calibri" w:hAnsi="Arial" w:cs="Arial"/>
          <w:b/>
          <w:sz w:val="20"/>
          <w:szCs w:val="20"/>
          <w:lang w:val="lv-LV"/>
        </w:rPr>
        <w:t xml:space="preserve">Prasības attiecībā uz pretendenta iespējām veikt profesionālo darbību, </w:t>
      </w:r>
      <w:r w:rsidRPr="00626B6D">
        <w:rPr>
          <w:rFonts w:ascii="Arial" w:hAnsi="Arial" w:cs="Arial"/>
          <w:b/>
          <w:sz w:val="20"/>
          <w:szCs w:val="20"/>
          <w:lang w:val="lv-LV"/>
        </w:rPr>
        <w:t>saimniecisko stāvokli,</w:t>
      </w:r>
      <w:r w:rsidRPr="00626B6D">
        <w:rPr>
          <w:rFonts w:ascii="Arial" w:eastAsia="Calibri" w:hAnsi="Arial" w:cs="Arial"/>
          <w:b/>
          <w:sz w:val="20"/>
          <w:szCs w:val="20"/>
          <w:lang w:val="lv-LV"/>
        </w:rPr>
        <w:t xml:space="preserve"> tehniskajām un profesionālajām spējām:</w:t>
      </w:r>
    </w:p>
    <w:p w14:paraId="425A203A" w14:textId="77777777" w:rsidR="00444872" w:rsidRPr="00626B6D" w:rsidRDefault="00444872" w:rsidP="00FB6F45">
      <w:pPr>
        <w:rPr>
          <w:rFonts w:ascii="Arial" w:hAnsi="Arial" w:cs="Arial"/>
          <w:sz w:val="20"/>
          <w:szCs w:val="20"/>
          <w:lang w:val="lv-LV"/>
        </w:rPr>
      </w:pPr>
    </w:p>
    <w:tbl>
      <w:tblPr>
        <w:tblW w:w="14320"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657"/>
      </w:tblGrid>
      <w:tr w:rsidR="00FB6F45" w:rsidRPr="002E0F2A" w14:paraId="76592762" w14:textId="77777777" w:rsidTr="00444872">
        <w:trPr>
          <w:trHeight w:val="604"/>
        </w:trPr>
        <w:tc>
          <w:tcPr>
            <w:tcW w:w="1110" w:type="dxa"/>
            <w:shd w:val="clear" w:color="auto" w:fill="auto"/>
          </w:tcPr>
          <w:p w14:paraId="4DF9E4E0" w14:textId="60730036"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r w:rsidRPr="00626B6D">
              <w:rPr>
                <w:rFonts w:ascii="Arial" w:eastAsia="Calibri" w:hAnsi="Arial" w:cs="Arial"/>
                <w:sz w:val="20"/>
                <w:szCs w:val="20"/>
                <w:lang w:val="lv-LV"/>
              </w:rPr>
              <w:t>3.</w:t>
            </w:r>
            <w:r w:rsidR="00793888" w:rsidRPr="00626B6D">
              <w:rPr>
                <w:rFonts w:ascii="Arial" w:eastAsia="Calibri" w:hAnsi="Arial" w:cs="Arial"/>
                <w:sz w:val="20"/>
                <w:szCs w:val="20"/>
                <w:lang w:val="lv-LV"/>
              </w:rPr>
              <w:t>7</w:t>
            </w:r>
            <w:r w:rsidRPr="00626B6D">
              <w:rPr>
                <w:rFonts w:ascii="Arial" w:eastAsia="Calibri" w:hAnsi="Arial" w:cs="Arial"/>
                <w:sz w:val="20"/>
                <w:szCs w:val="20"/>
                <w:lang w:val="lv-LV"/>
              </w:rPr>
              <w:t>.</w:t>
            </w:r>
          </w:p>
        </w:tc>
        <w:tc>
          <w:tcPr>
            <w:tcW w:w="3852" w:type="dxa"/>
            <w:shd w:val="clear" w:color="auto" w:fill="auto"/>
          </w:tcPr>
          <w:p w14:paraId="06CE3B9F" w14:textId="77777777" w:rsidR="00450888" w:rsidRPr="00626B6D" w:rsidRDefault="00FB6F45" w:rsidP="00450888">
            <w:pPr>
              <w:contextualSpacing/>
              <w:jc w:val="both"/>
              <w:rPr>
                <w:rFonts w:ascii="Arial" w:eastAsia="Calibri" w:hAnsi="Arial" w:cs="Arial"/>
                <w:sz w:val="20"/>
                <w:szCs w:val="20"/>
                <w:lang w:val="lv-LV"/>
              </w:rPr>
            </w:pPr>
            <w:r w:rsidRPr="00626B6D">
              <w:rPr>
                <w:rFonts w:ascii="Arial" w:eastAsia="Calibri" w:hAnsi="Arial" w:cs="Arial"/>
                <w:sz w:val="20"/>
                <w:szCs w:val="20"/>
                <w:lang w:val="lv-LV"/>
              </w:rPr>
              <w:t>pretendents ir reģistrēts, licencēts vai sertificēts Latvijas Republikā atbilstoši normatīvo aktu prasībām</w:t>
            </w:r>
            <w:r w:rsidR="00450888" w:rsidRPr="00626B6D">
              <w:rPr>
                <w:rFonts w:ascii="Arial" w:eastAsia="Calibri" w:hAnsi="Arial" w:cs="Arial"/>
                <w:sz w:val="20"/>
                <w:szCs w:val="20"/>
                <w:lang w:val="lv-LV"/>
              </w:rPr>
              <w:t xml:space="preserve">. </w:t>
            </w:r>
            <w:r w:rsidR="00450888" w:rsidRPr="00626B6D">
              <w:rPr>
                <w:rFonts w:ascii="Arial" w:hAnsi="Arial" w:cs="Arial"/>
                <w:b/>
                <w:bCs/>
                <w:sz w:val="20"/>
                <w:szCs w:val="20"/>
                <w:lang w:val="lv-LV"/>
              </w:rPr>
              <w:t>Pretendents atbilst Ministru kabineta 2015. gada 28. jūlija noteikumu Nr. 442 “Kārtība, kādā tiek nodrošināta informācijas un komunikācijas tehnoloģiju sistēmu atbilstība minimālajām drošības prasībām” 36.</w:t>
            </w:r>
            <w:r w:rsidR="00450888" w:rsidRPr="00626B6D">
              <w:rPr>
                <w:rFonts w:ascii="Arial" w:hAnsi="Arial" w:cs="Arial"/>
                <w:b/>
                <w:bCs/>
                <w:sz w:val="20"/>
                <w:szCs w:val="20"/>
                <w:vertAlign w:val="superscript"/>
                <w:lang w:val="lv-LV"/>
              </w:rPr>
              <w:t>1</w:t>
            </w:r>
            <w:r w:rsidR="00450888" w:rsidRPr="00626B6D">
              <w:rPr>
                <w:rFonts w:ascii="Arial" w:hAnsi="Arial" w:cs="Arial"/>
                <w:b/>
                <w:bCs/>
                <w:sz w:val="20"/>
                <w:szCs w:val="20"/>
                <w:lang w:val="lv-LV"/>
              </w:rPr>
              <w:t xml:space="preserve"> punktā noteiktajām prasībām</w:t>
            </w:r>
            <w:r w:rsidR="00450888" w:rsidRPr="00626B6D">
              <w:rPr>
                <w:rFonts w:ascii="Arial" w:hAnsi="Arial" w:cs="Arial"/>
                <w:sz w:val="20"/>
                <w:szCs w:val="20"/>
                <w:lang w:val="lv-LV"/>
              </w:rPr>
              <w:t>.</w:t>
            </w:r>
            <w:r w:rsidR="00450888" w:rsidRPr="00626B6D">
              <w:rPr>
                <w:rStyle w:val="FootnoteReference"/>
                <w:rFonts w:ascii="Arial" w:hAnsi="Arial" w:cs="Arial"/>
                <w:sz w:val="20"/>
                <w:szCs w:val="20"/>
                <w:lang w:val="lv-LV"/>
              </w:rPr>
              <w:footnoteReference w:id="9"/>
            </w:r>
          </w:p>
          <w:p w14:paraId="30D1F8DC" w14:textId="77777777" w:rsidR="00450888" w:rsidRPr="00626B6D" w:rsidRDefault="00450888" w:rsidP="000C479B">
            <w:pPr>
              <w:contextualSpacing/>
              <w:jc w:val="both"/>
              <w:rPr>
                <w:rFonts w:ascii="Arial" w:eastAsia="Calibri" w:hAnsi="Arial" w:cs="Arial"/>
                <w:sz w:val="20"/>
                <w:szCs w:val="20"/>
                <w:lang w:val="lv-LV"/>
              </w:rPr>
            </w:pPr>
          </w:p>
          <w:p w14:paraId="0244EF4F" w14:textId="18715EAE" w:rsidR="00E50A6E" w:rsidRPr="00626B6D" w:rsidRDefault="00E50A6E" w:rsidP="000C479B">
            <w:pPr>
              <w:contextualSpacing/>
              <w:jc w:val="both"/>
              <w:rPr>
                <w:rFonts w:ascii="Arial" w:eastAsia="Calibri" w:hAnsi="Arial" w:cs="Arial"/>
                <w:sz w:val="20"/>
                <w:szCs w:val="20"/>
                <w:lang w:val="lv-LV"/>
              </w:rPr>
            </w:pPr>
          </w:p>
        </w:tc>
        <w:tc>
          <w:tcPr>
            <w:tcW w:w="708" w:type="dxa"/>
            <w:shd w:val="clear" w:color="auto" w:fill="auto"/>
          </w:tcPr>
          <w:p w14:paraId="299D65F1"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3" w:type="dxa"/>
            <w:shd w:val="clear" w:color="auto" w:fill="auto"/>
          </w:tcPr>
          <w:p w14:paraId="165CA9E5" w14:textId="38CE0EE5"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9E1EE1" w:rsidRPr="00626B6D">
              <w:rPr>
                <w:rFonts w:ascii="Arial" w:hAnsi="Arial" w:cs="Arial"/>
                <w:sz w:val="20"/>
                <w:szCs w:val="20"/>
                <w:lang w:val="lv-LV" w:eastAsia="lv-LV"/>
              </w:rPr>
              <w:t>11</w:t>
            </w:r>
            <w:r w:rsidRPr="00626B6D">
              <w:rPr>
                <w:rFonts w:ascii="Arial" w:hAnsi="Arial" w:cs="Arial"/>
                <w:sz w:val="20"/>
                <w:szCs w:val="20"/>
                <w:lang w:val="lv-LV" w:eastAsia="lv-LV"/>
              </w:rPr>
              <w:t>.</w:t>
            </w:r>
          </w:p>
          <w:p w14:paraId="7BEE6A6A"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7657" w:type="dxa"/>
            <w:shd w:val="clear" w:color="auto" w:fill="auto"/>
          </w:tcPr>
          <w:p w14:paraId="04755581" w14:textId="11E2A025" w:rsidR="00FB6F45" w:rsidRPr="00626B6D" w:rsidRDefault="00450888" w:rsidP="00F83D71">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komersanta reģistrācijas apliecības kopiju</w:t>
            </w:r>
            <w:r w:rsidRPr="00626B6D">
              <w:rPr>
                <w:rFonts w:ascii="Arial" w:hAnsi="Arial" w:cs="Arial"/>
                <w:i/>
                <w:sz w:val="20"/>
                <w:szCs w:val="20"/>
                <w:lang w:val="lv-LV" w:eastAsia="lv-LV"/>
              </w:rPr>
              <w:t xml:space="preserve"> un pārējo attiecināmo informāciju</w:t>
            </w:r>
            <w:r w:rsidR="00FB6F45" w:rsidRPr="00626B6D">
              <w:rPr>
                <w:rFonts w:ascii="Arial" w:hAnsi="Arial" w:cs="Arial"/>
                <w:i/>
                <w:sz w:val="20"/>
                <w:szCs w:val="20"/>
                <w:lang w:val="lv-LV" w:eastAsia="lv-LV"/>
              </w:rPr>
              <w:t xml:space="preserve"> neiesniedz, informāciju pasūtītājs pārbauda publiskajās datu bāzēs;</w:t>
            </w:r>
          </w:p>
          <w:p w14:paraId="245DE60B" w14:textId="77777777" w:rsidR="00450888" w:rsidRPr="00626B6D" w:rsidRDefault="00450888" w:rsidP="000C479B">
            <w:pPr>
              <w:overflowPunct w:val="0"/>
              <w:autoSpaceDE w:val="0"/>
              <w:autoSpaceDN w:val="0"/>
              <w:adjustRightInd w:val="0"/>
              <w:contextualSpacing/>
              <w:jc w:val="both"/>
              <w:textAlignment w:val="baseline"/>
              <w:rPr>
                <w:rFonts w:ascii="Arial" w:hAnsi="Arial" w:cs="Arial"/>
                <w:i/>
                <w:sz w:val="20"/>
                <w:szCs w:val="20"/>
                <w:lang w:val="lv-LV" w:eastAsia="lv-LV"/>
              </w:rPr>
            </w:pPr>
          </w:p>
          <w:p w14:paraId="5ED040F7" w14:textId="77777777" w:rsidR="00450888" w:rsidRPr="00626B6D" w:rsidRDefault="00450888" w:rsidP="00B82276">
            <w:pPr>
              <w:jc w:val="both"/>
              <w:rPr>
                <w:rFonts w:ascii="Arial" w:hAnsi="Arial" w:cs="Arial"/>
                <w:sz w:val="20"/>
                <w:szCs w:val="20"/>
                <w:lang w:val="lv-LV" w:eastAsia="lv-LV"/>
              </w:rPr>
            </w:pPr>
          </w:p>
        </w:tc>
      </w:tr>
      <w:tr w:rsidR="00FB6F45" w:rsidRPr="002E0F2A" w14:paraId="7569E4E9" w14:textId="77777777" w:rsidTr="00886120">
        <w:trPr>
          <w:trHeight w:val="3122"/>
        </w:trPr>
        <w:tc>
          <w:tcPr>
            <w:tcW w:w="1110" w:type="dxa"/>
            <w:shd w:val="clear" w:color="auto" w:fill="auto"/>
          </w:tcPr>
          <w:p w14:paraId="5548CAC5" w14:textId="335432EE"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8</w:t>
            </w:r>
            <w:r w:rsidRPr="00626B6D">
              <w:rPr>
                <w:rFonts w:ascii="Arial" w:hAnsi="Arial" w:cs="Arial"/>
                <w:sz w:val="20"/>
                <w:szCs w:val="20"/>
                <w:lang w:val="lv-LV"/>
              </w:rPr>
              <w:t>.</w:t>
            </w:r>
          </w:p>
        </w:tc>
        <w:tc>
          <w:tcPr>
            <w:tcW w:w="3852" w:type="dxa"/>
            <w:shd w:val="clear" w:color="auto" w:fill="auto"/>
          </w:tcPr>
          <w:p w14:paraId="6497BE42" w14:textId="68F841B2" w:rsidR="00FB6F45" w:rsidRPr="00626B6D" w:rsidRDefault="00FB6F45" w:rsidP="000C479B">
            <w:pPr>
              <w:pStyle w:val="CommentText"/>
              <w:contextualSpacing/>
              <w:jc w:val="both"/>
              <w:rPr>
                <w:rFonts w:ascii="Arial" w:hAnsi="Arial" w:cs="Arial"/>
                <w:lang w:val="lv-LV"/>
              </w:rPr>
            </w:pPr>
            <w:r w:rsidRPr="00626B6D">
              <w:rPr>
                <w:rFonts w:ascii="Arial" w:hAnsi="Arial" w:cs="Arial"/>
                <w:lang w:val="lv-LV"/>
              </w:rPr>
              <w:t xml:space="preserve">pretendenta vidējais neto finanšu apgrozījums ir ne mazāks kā </w:t>
            </w:r>
            <w:r w:rsidR="00265335">
              <w:rPr>
                <w:rFonts w:ascii="Arial" w:hAnsi="Arial" w:cs="Arial"/>
                <w:lang w:val="lv-LV"/>
              </w:rPr>
              <w:t>1</w:t>
            </w:r>
            <w:r w:rsidR="00724B84">
              <w:rPr>
                <w:rFonts w:ascii="Arial" w:hAnsi="Arial" w:cs="Arial"/>
                <w:lang w:val="lv-LV"/>
              </w:rPr>
              <w:t>9</w:t>
            </w:r>
            <w:r w:rsidR="00265335">
              <w:rPr>
                <w:rFonts w:ascii="Arial" w:hAnsi="Arial" w:cs="Arial"/>
                <w:lang w:val="lv-LV"/>
              </w:rPr>
              <w:t>2 0</w:t>
            </w:r>
            <w:r w:rsidRPr="00626B6D">
              <w:rPr>
                <w:rFonts w:ascii="Arial" w:hAnsi="Arial" w:cs="Arial"/>
                <w:lang w:val="lv-LV"/>
              </w:rPr>
              <w:t xml:space="preserve">00.00 EUR </w:t>
            </w:r>
            <w:r w:rsidR="001D5EF4" w:rsidRPr="00626B6D">
              <w:rPr>
                <w:rFonts w:ascii="Arial" w:hAnsi="Arial" w:cs="Arial"/>
                <w:lang w:val="lv-LV"/>
              </w:rPr>
              <w:t xml:space="preserve">gadā, </w:t>
            </w:r>
            <w:r w:rsidRPr="00626B6D">
              <w:rPr>
                <w:rFonts w:ascii="Arial" w:hAnsi="Arial" w:cs="Arial"/>
                <w:lang w:val="lv-LV"/>
              </w:rPr>
              <w:t>iepriekšējos 3 gados (201</w:t>
            </w:r>
            <w:r w:rsidR="00932D1C" w:rsidRPr="00626B6D">
              <w:rPr>
                <w:rFonts w:ascii="Arial" w:hAnsi="Arial" w:cs="Arial"/>
                <w:lang w:val="lv-LV"/>
              </w:rPr>
              <w:t>8</w:t>
            </w:r>
            <w:r w:rsidRPr="00626B6D">
              <w:rPr>
                <w:rFonts w:ascii="Arial" w:hAnsi="Arial" w:cs="Arial"/>
                <w:lang w:val="lv-LV"/>
              </w:rPr>
              <w:t>., 201</w:t>
            </w:r>
            <w:r w:rsidR="00932D1C" w:rsidRPr="00626B6D">
              <w:rPr>
                <w:rFonts w:ascii="Arial" w:hAnsi="Arial" w:cs="Arial"/>
                <w:lang w:val="lv-LV"/>
              </w:rPr>
              <w:t>9</w:t>
            </w:r>
            <w:r w:rsidRPr="00626B6D">
              <w:rPr>
                <w:rFonts w:ascii="Arial" w:hAnsi="Arial" w:cs="Arial"/>
                <w:lang w:val="lv-LV"/>
              </w:rPr>
              <w:t>., 20</w:t>
            </w:r>
            <w:r w:rsidR="00932D1C" w:rsidRPr="00626B6D">
              <w:rPr>
                <w:rFonts w:ascii="Arial" w:hAnsi="Arial" w:cs="Arial"/>
                <w:lang w:val="lv-LV"/>
              </w:rPr>
              <w:t>20</w:t>
            </w:r>
            <w:r w:rsidRPr="00626B6D">
              <w:rPr>
                <w:rFonts w:ascii="Arial" w:hAnsi="Arial" w:cs="Arial"/>
                <w:lang w:val="lv-LV"/>
              </w:rPr>
              <w:t>.), par kuriem atbilstoši normatīvo aktu prasībām sagatavoti, apstiprināti un iesniegti gada pārskati Valsts ieņēmumu dienestam.</w:t>
            </w:r>
          </w:p>
          <w:p w14:paraId="17CFD020" w14:textId="1BBF53D2"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Ja pretendenta saimnieciskās darbības periods ir īsāks nekā 3 gadi, tad vidējam neto finanšu apgrozījumam jāatbilst iepriekš minētajai prasībai laika periodā atbilstoši saimnieciskās darbības periodam</w:t>
            </w:r>
            <w:r w:rsidR="00886120">
              <w:rPr>
                <w:rFonts w:ascii="Arial" w:hAnsi="Arial" w:cs="Arial"/>
                <w:sz w:val="20"/>
                <w:szCs w:val="20"/>
                <w:lang w:val="lv-LV"/>
              </w:rPr>
              <w:t>.</w:t>
            </w:r>
          </w:p>
        </w:tc>
        <w:tc>
          <w:tcPr>
            <w:tcW w:w="708" w:type="dxa"/>
            <w:shd w:val="clear" w:color="auto" w:fill="auto"/>
          </w:tcPr>
          <w:p w14:paraId="1A701A1E"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3" w:type="dxa"/>
            <w:shd w:val="clear" w:color="auto" w:fill="auto"/>
          </w:tcPr>
          <w:p w14:paraId="59A6B71B" w14:textId="5B316386"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9E1EE1" w:rsidRPr="00626B6D">
              <w:rPr>
                <w:rFonts w:ascii="Arial" w:hAnsi="Arial" w:cs="Arial"/>
                <w:sz w:val="20"/>
                <w:szCs w:val="20"/>
                <w:lang w:val="lv-LV" w:eastAsia="lv-LV"/>
              </w:rPr>
              <w:t>12</w:t>
            </w:r>
            <w:r w:rsidRPr="00626B6D">
              <w:rPr>
                <w:rFonts w:ascii="Arial" w:hAnsi="Arial" w:cs="Arial"/>
                <w:sz w:val="20"/>
                <w:szCs w:val="20"/>
                <w:lang w:val="lv-LV" w:eastAsia="lv-LV"/>
              </w:rPr>
              <w:t>.</w:t>
            </w:r>
          </w:p>
        </w:tc>
        <w:tc>
          <w:tcPr>
            <w:tcW w:w="7657" w:type="dxa"/>
            <w:shd w:val="clear" w:color="auto" w:fill="auto"/>
          </w:tcPr>
          <w:p w14:paraId="6BCB6837" w14:textId="77777777" w:rsidR="00FB6F45" w:rsidRPr="00626B6D" w:rsidRDefault="00FB6F45" w:rsidP="000C479B">
            <w:pPr>
              <w:pStyle w:val="ListParagraph"/>
              <w:tabs>
                <w:tab w:val="left" w:pos="567"/>
                <w:tab w:val="left" w:pos="993"/>
              </w:tabs>
              <w:ind w:left="0"/>
              <w:jc w:val="both"/>
              <w:rPr>
                <w:rFonts w:ascii="Arial" w:hAnsi="Arial" w:cs="Arial"/>
                <w:bCs/>
                <w:sz w:val="20"/>
                <w:szCs w:val="20"/>
                <w:lang w:val="lv-LV" w:eastAsia="lv-LV"/>
              </w:rPr>
            </w:pPr>
            <w:r w:rsidRPr="00626B6D">
              <w:rPr>
                <w:rFonts w:ascii="Arial" w:hAnsi="Arial" w:cs="Arial"/>
                <w:color w:val="000000"/>
                <w:sz w:val="20"/>
                <w:szCs w:val="20"/>
                <w:lang w:val="lv-LV"/>
              </w:rPr>
              <w:t xml:space="preserve">informācija par finanšu apgrozījumu (noformēta atbilstoši nolikuma </w:t>
            </w:r>
            <w:r w:rsidR="00730119" w:rsidRPr="00626B6D">
              <w:rPr>
                <w:rFonts w:ascii="Arial" w:hAnsi="Arial" w:cs="Arial"/>
                <w:color w:val="000000"/>
                <w:sz w:val="20"/>
                <w:szCs w:val="20"/>
                <w:lang w:val="lv-LV"/>
              </w:rPr>
              <w:t>6</w:t>
            </w:r>
            <w:r w:rsidRPr="00626B6D">
              <w:rPr>
                <w:rFonts w:ascii="Arial" w:hAnsi="Arial" w:cs="Arial"/>
                <w:color w:val="000000"/>
                <w:sz w:val="20"/>
                <w:szCs w:val="20"/>
                <w:lang w:val="lv-LV"/>
              </w:rPr>
              <w:t>. pielikumā pievienotajai veidlapas formai);</w:t>
            </w:r>
          </w:p>
        </w:tc>
      </w:tr>
      <w:tr w:rsidR="00FB6F45" w:rsidRPr="00626B6D" w14:paraId="0F8597CE" w14:textId="77777777" w:rsidTr="00C35199">
        <w:trPr>
          <w:trHeight w:val="415"/>
        </w:trPr>
        <w:tc>
          <w:tcPr>
            <w:tcW w:w="14320" w:type="dxa"/>
            <w:gridSpan w:val="5"/>
            <w:shd w:val="clear" w:color="auto" w:fill="auto"/>
            <w:vAlign w:val="center"/>
          </w:tcPr>
          <w:p w14:paraId="6BED73EF" w14:textId="77777777" w:rsidR="00FB6F45" w:rsidRPr="00626B6D" w:rsidRDefault="00FB6F45" w:rsidP="00C35199">
            <w:pPr>
              <w:pStyle w:val="ListParagraph"/>
              <w:tabs>
                <w:tab w:val="left" w:pos="567"/>
                <w:tab w:val="left" w:pos="993"/>
              </w:tabs>
              <w:ind w:left="0"/>
              <w:rPr>
                <w:rFonts w:ascii="Arial" w:hAnsi="Arial" w:cs="Arial"/>
                <w:b/>
                <w:color w:val="000000"/>
                <w:sz w:val="20"/>
                <w:szCs w:val="20"/>
                <w:lang w:val="lv-LV"/>
              </w:rPr>
            </w:pPr>
            <w:r w:rsidRPr="00626B6D">
              <w:rPr>
                <w:rFonts w:ascii="Arial" w:hAnsi="Arial" w:cs="Arial"/>
                <w:b/>
                <w:color w:val="000000"/>
                <w:sz w:val="20"/>
                <w:szCs w:val="20"/>
                <w:lang w:val="lv-LV"/>
              </w:rPr>
              <w:t>PRASĪBAS PRETENDENTA PIEREDZEI</w:t>
            </w:r>
          </w:p>
        </w:tc>
      </w:tr>
      <w:tr w:rsidR="00FB6F45" w:rsidRPr="002E0F2A" w14:paraId="5A4E6ECD" w14:textId="77777777" w:rsidTr="00444872">
        <w:trPr>
          <w:trHeight w:val="702"/>
        </w:trPr>
        <w:tc>
          <w:tcPr>
            <w:tcW w:w="1110" w:type="dxa"/>
            <w:shd w:val="clear" w:color="auto" w:fill="auto"/>
          </w:tcPr>
          <w:p w14:paraId="131D769B" w14:textId="16020AD9"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w:t>
            </w:r>
            <w:r w:rsidR="00793888" w:rsidRPr="00626B6D">
              <w:rPr>
                <w:rFonts w:ascii="Arial" w:hAnsi="Arial" w:cs="Arial"/>
                <w:sz w:val="20"/>
                <w:szCs w:val="20"/>
                <w:lang w:val="lv-LV"/>
              </w:rPr>
              <w:t>9</w:t>
            </w:r>
            <w:r w:rsidRPr="00626B6D">
              <w:rPr>
                <w:rFonts w:ascii="Arial" w:hAnsi="Arial" w:cs="Arial"/>
                <w:sz w:val="20"/>
                <w:szCs w:val="20"/>
                <w:lang w:val="lv-LV"/>
              </w:rPr>
              <w:t>.</w:t>
            </w:r>
          </w:p>
        </w:tc>
        <w:tc>
          <w:tcPr>
            <w:tcW w:w="3852" w:type="dxa"/>
            <w:shd w:val="clear" w:color="auto" w:fill="auto"/>
          </w:tcPr>
          <w:p w14:paraId="6C5BD7B2" w14:textId="2562A746" w:rsidR="00FB6F45" w:rsidRPr="00626B6D" w:rsidRDefault="00D56EC4" w:rsidP="00981EA1">
            <w:pPr>
              <w:tabs>
                <w:tab w:val="left" w:pos="0"/>
                <w:tab w:val="left" w:pos="567"/>
              </w:tabs>
              <w:jc w:val="both"/>
              <w:rPr>
                <w:rFonts w:ascii="Arial" w:hAnsi="Arial" w:cs="Arial"/>
                <w:sz w:val="20"/>
                <w:szCs w:val="20"/>
                <w:lang w:val="lv-LV"/>
              </w:rPr>
            </w:pPr>
            <w:r>
              <w:rPr>
                <w:rFonts w:ascii="Arial" w:hAnsi="Arial" w:cs="Arial"/>
                <w:sz w:val="20"/>
                <w:szCs w:val="20"/>
                <w:lang w:val="lv-LV"/>
              </w:rPr>
              <w:t>p</w:t>
            </w:r>
            <w:r w:rsidR="00FB6F45" w:rsidRPr="00626B6D">
              <w:rPr>
                <w:rFonts w:ascii="Arial" w:hAnsi="Arial" w:cs="Arial"/>
                <w:sz w:val="20"/>
                <w:szCs w:val="20"/>
                <w:lang w:val="lv-LV"/>
              </w:rPr>
              <w:t xml:space="preserve">retendents </w:t>
            </w:r>
            <w:r w:rsidR="00FB6F45" w:rsidRPr="00626B6D">
              <w:rPr>
                <w:rFonts w:ascii="Arial" w:hAnsi="Arial" w:cs="Arial"/>
                <w:b/>
                <w:bCs/>
                <w:sz w:val="20"/>
                <w:szCs w:val="20"/>
                <w:lang w:val="lv-LV"/>
              </w:rPr>
              <w:t xml:space="preserve">pēdējos </w:t>
            </w:r>
            <w:r w:rsidR="00305CA2">
              <w:rPr>
                <w:rFonts w:ascii="Arial" w:hAnsi="Arial" w:cs="Arial"/>
                <w:b/>
                <w:bCs/>
                <w:sz w:val="20"/>
                <w:szCs w:val="20"/>
                <w:lang w:val="lv-LV"/>
              </w:rPr>
              <w:t>3</w:t>
            </w:r>
            <w:r w:rsidR="00305CA2" w:rsidRPr="00626B6D">
              <w:rPr>
                <w:rFonts w:ascii="Arial" w:hAnsi="Arial" w:cs="Arial"/>
                <w:b/>
                <w:bCs/>
                <w:sz w:val="20"/>
                <w:szCs w:val="20"/>
                <w:lang w:val="lv-LV"/>
              </w:rPr>
              <w:t xml:space="preserve"> </w:t>
            </w:r>
            <w:r w:rsidR="00FB6F45" w:rsidRPr="00626B6D">
              <w:rPr>
                <w:rFonts w:ascii="Arial" w:hAnsi="Arial" w:cs="Arial"/>
                <w:b/>
                <w:bCs/>
                <w:sz w:val="20"/>
                <w:szCs w:val="20"/>
                <w:lang w:val="lv-LV"/>
              </w:rPr>
              <w:t>gados</w:t>
            </w:r>
            <w:r w:rsidR="00FB6F45" w:rsidRPr="00626B6D">
              <w:rPr>
                <w:rFonts w:ascii="Arial" w:hAnsi="Arial" w:cs="Arial"/>
                <w:sz w:val="20"/>
                <w:szCs w:val="20"/>
                <w:lang w:val="lv-LV"/>
              </w:rPr>
              <w:t xml:space="preserve"> (</w:t>
            </w:r>
            <w:r w:rsidR="004C002C">
              <w:rPr>
                <w:rFonts w:ascii="Arial" w:hAnsi="Arial" w:cs="Arial"/>
                <w:sz w:val="20"/>
                <w:szCs w:val="20"/>
                <w:lang w:val="lv-LV"/>
              </w:rPr>
              <w:t xml:space="preserve"> attiecīgi </w:t>
            </w:r>
            <w:r w:rsidR="00FB6F45" w:rsidRPr="00626B6D">
              <w:rPr>
                <w:rFonts w:ascii="Arial" w:hAnsi="Arial" w:cs="Arial"/>
                <w:sz w:val="20"/>
                <w:szCs w:val="20"/>
                <w:lang w:val="lv-LV"/>
              </w:rPr>
              <w:t>2018., 2019., 2020.</w:t>
            </w:r>
            <w:r w:rsidR="00981EA1" w:rsidRPr="00626B6D">
              <w:rPr>
                <w:rFonts w:ascii="Arial" w:hAnsi="Arial" w:cs="Arial"/>
                <w:sz w:val="20"/>
                <w:szCs w:val="20"/>
                <w:lang w:val="lv-LV"/>
              </w:rPr>
              <w:t xml:space="preserve"> un 2021. gadā līdz piedāvājumu iesniegšanas termiņa beigām</w:t>
            </w:r>
            <w:r w:rsidR="00FB6F45" w:rsidRPr="00626B6D">
              <w:rPr>
                <w:rFonts w:ascii="Arial" w:hAnsi="Arial" w:cs="Arial"/>
                <w:sz w:val="20"/>
                <w:szCs w:val="20"/>
                <w:lang w:val="lv-LV"/>
              </w:rPr>
              <w:t xml:space="preserve">) ir </w:t>
            </w:r>
            <w:r w:rsidR="00FB6F45" w:rsidRPr="00626B6D">
              <w:rPr>
                <w:rFonts w:ascii="Arial" w:hAnsi="Arial" w:cs="Arial"/>
                <w:b/>
                <w:bCs/>
                <w:sz w:val="20"/>
                <w:szCs w:val="20"/>
                <w:lang w:val="lv-LV"/>
              </w:rPr>
              <w:t>realizējis projektus,  izpildot šādas prasības</w:t>
            </w:r>
            <w:r w:rsidR="00DC2C38">
              <w:rPr>
                <w:rFonts w:ascii="Arial" w:hAnsi="Arial" w:cs="Arial"/>
                <w:b/>
                <w:bCs/>
                <w:sz w:val="20"/>
                <w:szCs w:val="20"/>
                <w:lang w:val="lv-LV"/>
              </w:rPr>
              <w:t xml:space="preserve"> </w:t>
            </w:r>
            <w:r w:rsidR="00DC2C38" w:rsidRPr="00DC2C38">
              <w:rPr>
                <w:rFonts w:ascii="Arial" w:hAnsi="Arial" w:cs="Arial"/>
                <w:sz w:val="20"/>
                <w:szCs w:val="20"/>
                <w:lang w:val="lv-LV"/>
              </w:rPr>
              <w:t>(pieļaujama 3.9.punktā ietverto kompetenču un priekšnoteikumu summēšana - izpilde ar vismaz 3 atbilstošiem līgumiem)</w:t>
            </w:r>
            <w:r w:rsidR="00FB6F45" w:rsidRPr="00DC2C38">
              <w:rPr>
                <w:rFonts w:ascii="Arial" w:hAnsi="Arial" w:cs="Arial"/>
                <w:sz w:val="20"/>
                <w:szCs w:val="20"/>
                <w:lang w:val="lv-LV"/>
              </w:rPr>
              <w:t>:</w:t>
            </w:r>
          </w:p>
        </w:tc>
        <w:tc>
          <w:tcPr>
            <w:tcW w:w="708" w:type="dxa"/>
            <w:shd w:val="clear" w:color="auto" w:fill="auto"/>
          </w:tcPr>
          <w:p w14:paraId="1A6EBB22"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val="restart"/>
            <w:shd w:val="clear" w:color="auto" w:fill="auto"/>
          </w:tcPr>
          <w:p w14:paraId="250DB762" w14:textId="6CE8D38A"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r w:rsidR="006C4219" w:rsidRPr="00626B6D">
              <w:rPr>
                <w:rFonts w:ascii="Arial" w:hAnsi="Arial" w:cs="Arial"/>
                <w:sz w:val="20"/>
                <w:szCs w:val="20"/>
                <w:lang w:val="lv-LV" w:eastAsia="lv-LV"/>
              </w:rPr>
              <w:t>3</w:t>
            </w:r>
            <w:r w:rsidRPr="00626B6D">
              <w:rPr>
                <w:rFonts w:ascii="Arial" w:hAnsi="Arial" w:cs="Arial"/>
                <w:sz w:val="20"/>
                <w:szCs w:val="20"/>
                <w:lang w:val="lv-LV" w:eastAsia="lv-LV"/>
              </w:rPr>
              <w:t>.</w:t>
            </w:r>
          </w:p>
        </w:tc>
        <w:tc>
          <w:tcPr>
            <w:tcW w:w="7657" w:type="dxa"/>
            <w:vMerge w:val="restart"/>
            <w:shd w:val="clear" w:color="auto" w:fill="auto"/>
          </w:tcPr>
          <w:p w14:paraId="1A40EEA4" w14:textId="3595D442" w:rsidR="00E075B2" w:rsidRPr="00626B6D" w:rsidRDefault="00E075B2" w:rsidP="001B11FC">
            <w:pPr>
              <w:pStyle w:val="ListParagraph"/>
              <w:numPr>
                <w:ilvl w:val="0"/>
                <w:numId w:val="11"/>
              </w:numPr>
              <w:tabs>
                <w:tab w:val="left" w:pos="321"/>
              </w:tabs>
              <w:overflowPunct w:val="0"/>
              <w:autoSpaceDE w:val="0"/>
              <w:autoSpaceDN w:val="0"/>
              <w:adjustRightInd w:val="0"/>
              <w:ind w:left="30" w:hanging="30"/>
              <w:jc w:val="both"/>
              <w:textAlignment w:val="baseline"/>
              <w:rPr>
                <w:rFonts w:ascii="Arial" w:hAnsi="Arial" w:cs="Arial"/>
                <w:color w:val="000000"/>
                <w:sz w:val="20"/>
                <w:szCs w:val="20"/>
                <w:lang w:val="lv-LV"/>
              </w:rPr>
            </w:pPr>
            <w:r w:rsidRPr="00626B6D">
              <w:rPr>
                <w:rFonts w:ascii="Arial" w:hAnsi="Arial" w:cs="Arial"/>
                <w:color w:val="000000"/>
                <w:sz w:val="20"/>
                <w:szCs w:val="20"/>
                <w:lang w:val="lv-LV"/>
              </w:rPr>
              <w:t>informācija par pieredzi</w:t>
            </w:r>
            <w:r w:rsidR="00730119" w:rsidRPr="00626B6D">
              <w:rPr>
                <w:rFonts w:ascii="Arial" w:hAnsi="Arial" w:cs="Arial"/>
                <w:color w:val="000000"/>
                <w:sz w:val="20"/>
                <w:szCs w:val="20"/>
                <w:lang w:val="lv-LV"/>
              </w:rPr>
              <w:t xml:space="preserve"> / </w:t>
            </w:r>
            <w:r w:rsidR="00730119" w:rsidRPr="00626B6D">
              <w:rPr>
                <w:rFonts w:ascii="Arial" w:hAnsi="Arial" w:cs="Arial"/>
                <w:sz w:val="20"/>
                <w:szCs w:val="20"/>
                <w:lang w:val="lv-LV"/>
              </w:rPr>
              <w:t>sekmīgi izpildītiem līdzīgiem līgumiem</w:t>
            </w:r>
            <w:r w:rsidR="00730119" w:rsidRPr="00626B6D">
              <w:rPr>
                <w:rFonts w:ascii="Arial" w:hAnsi="Arial" w:cs="Arial"/>
                <w:color w:val="000000"/>
                <w:sz w:val="20"/>
                <w:szCs w:val="20"/>
                <w:lang w:val="lv-LV"/>
              </w:rPr>
              <w:t xml:space="preserve"> </w:t>
            </w:r>
            <w:r w:rsidRPr="00626B6D">
              <w:rPr>
                <w:rFonts w:ascii="Arial" w:hAnsi="Arial" w:cs="Arial"/>
                <w:color w:val="000000"/>
                <w:sz w:val="20"/>
                <w:szCs w:val="20"/>
                <w:lang w:val="lv-LV"/>
              </w:rPr>
              <w:t xml:space="preserve">(noformēta atbilstoši nolikuma </w:t>
            </w:r>
            <w:r w:rsidR="00730119" w:rsidRPr="00626B6D">
              <w:rPr>
                <w:rFonts w:ascii="Arial" w:hAnsi="Arial" w:cs="Arial"/>
                <w:color w:val="000000"/>
                <w:sz w:val="20"/>
                <w:szCs w:val="20"/>
                <w:lang w:val="lv-LV"/>
              </w:rPr>
              <w:t>6</w:t>
            </w:r>
            <w:r w:rsidRPr="00626B6D">
              <w:rPr>
                <w:rFonts w:ascii="Arial" w:hAnsi="Arial" w:cs="Arial"/>
                <w:color w:val="000000"/>
                <w:sz w:val="20"/>
                <w:szCs w:val="20"/>
                <w:lang w:val="lv-LV"/>
              </w:rPr>
              <w:t>. pielikumā pievienotajai veidlapas formai);</w:t>
            </w:r>
          </w:p>
          <w:p w14:paraId="480FBA5B" w14:textId="2C2A6D27" w:rsidR="00FB6F45" w:rsidRPr="00626B6D" w:rsidRDefault="00FB6F45" w:rsidP="001B11FC">
            <w:pPr>
              <w:pStyle w:val="ListParagraph"/>
              <w:numPr>
                <w:ilvl w:val="0"/>
                <w:numId w:val="11"/>
              </w:numPr>
              <w:tabs>
                <w:tab w:val="left" w:pos="321"/>
              </w:tabs>
              <w:overflowPunct w:val="0"/>
              <w:autoSpaceDE w:val="0"/>
              <w:autoSpaceDN w:val="0"/>
              <w:adjustRightInd w:val="0"/>
              <w:ind w:left="30" w:hanging="30"/>
              <w:jc w:val="both"/>
              <w:textAlignment w:val="baseline"/>
              <w:rPr>
                <w:rFonts w:ascii="Arial" w:hAnsi="Arial" w:cs="Arial"/>
                <w:color w:val="000000"/>
                <w:sz w:val="20"/>
                <w:szCs w:val="20"/>
                <w:lang w:val="lv-LV"/>
              </w:rPr>
            </w:pPr>
            <w:r w:rsidRPr="00626B6D">
              <w:rPr>
                <w:rFonts w:ascii="Arial" w:hAnsi="Arial" w:cs="Arial"/>
                <w:b/>
                <w:bCs/>
                <w:color w:val="000000"/>
                <w:sz w:val="20"/>
                <w:szCs w:val="20"/>
                <w:lang w:val="lv-LV"/>
              </w:rPr>
              <w:t>2 a</w:t>
            </w:r>
            <w:r w:rsidRPr="00626B6D">
              <w:rPr>
                <w:rFonts w:ascii="Arial" w:hAnsi="Arial" w:cs="Arial"/>
                <w:b/>
                <w:bCs/>
                <w:sz w:val="20"/>
                <w:szCs w:val="20"/>
                <w:lang w:val="lv-LV"/>
              </w:rPr>
              <w:t>tsauksmes</w:t>
            </w:r>
            <w:r w:rsidRPr="00626B6D">
              <w:rPr>
                <w:rFonts w:ascii="Arial" w:hAnsi="Arial" w:cs="Arial"/>
                <w:sz w:val="20"/>
                <w:szCs w:val="20"/>
                <w:lang w:val="lv-LV"/>
              </w:rPr>
              <w:t xml:space="preserve"> noformētas brīvā formā (trešo pušu izsniegtas), kurās sniegta informācija </w:t>
            </w:r>
            <w:r w:rsidRPr="00626B6D">
              <w:rPr>
                <w:rFonts w:ascii="Arial" w:hAnsi="Arial" w:cs="Arial"/>
                <w:b/>
                <w:bCs/>
                <w:sz w:val="20"/>
                <w:szCs w:val="20"/>
                <w:lang w:val="lv-LV"/>
              </w:rPr>
              <w:t xml:space="preserve">par </w:t>
            </w:r>
            <w:r w:rsidRPr="00626B6D">
              <w:rPr>
                <w:rFonts w:ascii="Arial" w:hAnsi="Arial" w:cs="Arial"/>
                <w:b/>
                <w:bCs/>
                <w:color w:val="000000"/>
                <w:sz w:val="20"/>
                <w:szCs w:val="20"/>
                <w:lang w:val="lv-LV"/>
              </w:rPr>
              <w:t>3.</w:t>
            </w:r>
            <w:r w:rsidR="00793888" w:rsidRPr="00626B6D">
              <w:rPr>
                <w:rFonts w:ascii="Arial" w:hAnsi="Arial" w:cs="Arial"/>
                <w:b/>
                <w:bCs/>
                <w:color w:val="000000"/>
                <w:sz w:val="20"/>
                <w:szCs w:val="20"/>
                <w:lang w:val="lv-LV"/>
              </w:rPr>
              <w:t>9</w:t>
            </w:r>
            <w:r w:rsidRPr="00626B6D">
              <w:rPr>
                <w:rFonts w:ascii="Arial" w:hAnsi="Arial" w:cs="Arial"/>
                <w:b/>
                <w:bCs/>
                <w:color w:val="000000"/>
                <w:sz w:val="20"/>
                <w:szCs w:val="20"/>
                <w:lang w:val="lv-LV"/>
              </w:rPr>
              <w:t>. punktā minēto projektu realizāciju</w:t>
            </w:r>
            <w:r w:rsidRPr="00626B6D">
              <w:rPr>
                <w:rFonts w:ascii="Arial" w:hAnsi="Arial" w:cs="Arial"/>
                <w:color w:val="000000"/>
                <w:sz w:val="20"/>
                <w:szCs w:val="20"/>
                <w:lang w:val="lv-LV"/>
              </w:rPr>
              <w:t>.</w:t>
            </w:r>
          </w:p>
          <w:p w14:paraId="4AF6B0D4" w14:textId="0C7BBB55" w:rsidR="00FB6F45" w:rsidRPr="00626B6D" w:rsidRDefault="000B024F" w:rsidP="000C479B">
            <w:pPr>
              <w:pStyle w:val="ListParagraph"/>
              <w:tabs>
                <w:tab w:val="left" w:pos="567"/>
                <w:tab w:val="left" w:pos="993"/>
              </w:tabs>
              <w:ind w:left="0"/>
              <w:jc w:val="both"/>
              <w:rPr>
                <w:rFonts w:ascii="Arial" w:hAnsi="Arial" w:cs="Arial"/>
                <w:color w:val="000000"/>
                <w:sz w:val="20"/>
                <w:szCs w:val="20"/>
                <w:lang w:val="lv-LV"/>
              </w:rPr>
            </w:pPr>
            <w:r w:rsidRPr="00626B6D">
              <w:rPr>
                <w:rFonts w:ascii="Arial" w:hAnsi="Arial" w:cs="Arial"/>
                <w:color w:val="000000"/>
                <w:sz w:val="20"/>
                <w:szCs w:val="20"/>
                <w:lang w:val="lv-LV"/>
              </w:rPr>
              <w:t>A</w:t>
            </w:r>
            <w:r w:rsidR="00FB6F45" w:rsidRPr="00626B6D">
              <w:rPr>
                <w:rFonts w:ascii="Arial" w:hAnsi="Arial" w:cs="Arial"/>
                <w:color w:val="000000"/>
                <w:sz w:val="20"/>
                <w:szCs w:val="20"/>
                <w:lang w:val="lv-LV"/>
              </w:rPr>
              <w:t xml:space="preserve">tsauksmēs jābūt norādītiem obligātajiem datiem: projekta nosaukums </w:t>
            </w:r>
            <w:r w:rsidR="00FB6F45" w:rsidRPr="00626B6D">
              <w:rPr>
                <w:rFonts w:ascii="Arial" w:hAnsi="Arial" w:cs="Arial"/>
                <w:sz w:val="20"/>
                <w:szCs w:val="20"/>
                <w:lang w:val="lv-LV"/>
              </w:rPr>
              <w:t>(t.sk. arī projekta ietvaros veikto darbu un piesaistīto speciālistu īss apraksts)</w:t>
            </w:r>
            <w:r w:rsidR="00FB6F45" w:rsidRPr="00626B6D">
              <w:rPr>
                <w:rFonts w:ascii="Arial" w:hAnsi="Arial" w:cs="Arial"/>
                <w:color w:val="000000"/>
                <w:sz w:val="20"/>
                <w:szCs w:val="20"/>
                <w:lang w:val="lv-LV"/>
              </w:rPr>
              <w:t>, izpildes periods (no – līdz)</w:t>
            </w:r>
            <w:r w:rsidR="009D1C15" w:rsidRPr="00626B6D">
              <w:rPr>
                <w:rFonts w:ascii="Arial" w:hAnsi="Arial" w:cs="Arial"/>
                <w:color w:val="000000"/>
                <w:sz w:val="20"/>
                <w:szCs w:val="20"/>
                <w:lang w:val="lv-LV"/>
              </w:rPr>
              <w:t>, izstrādāto mājas</w:t>
            </w:r>
            <w:r w:rsidR="00546381" w:rsidRPr="00626B6D">
              <w:rPr>
                <w:rFonts w:ascii="Arial" w:hAnsi="Arial" w:cs="Arial"/>
                <w:color w:val="000000"/>
                <w:sz w:val="20"/>
                <w:szCs w:val="20"/>
                <w:lang w:val="lv-LV"/>
              </w:rPr>
              <w:t>lapu adreses</w:t>
            </w:r>
            <w:r w:rsidR="00FB6F45" w:rsidRPr="00626B6D">
              <w:rPr>
                <w:rFonts w:ascii="Arial" w:hAnsi="Arial" w:cs="Arial"/>
                <w:color w:val="000000"/>
                <w:sz w:val="20"/>
                <w:szCs w:val="20"/>
                <w:lang w:val="lv-LV"/>
              </w:rPr>
              <w:t>;</w:t>
            </w:r>
          </w:p>
          <w:p w14:paraId="1E6D186A" w14:textId="10DCD9BE" w:rsidR="007667F1" w:rsidRPr="00626B6D" w:rsidRDefault="007667F1" w:rsidP="00DC1F68">
            <w:pPr>
              <w:pStyle w:val="ListParagraph"/>
              <w:tabs>
                <w:tab w:val="left" w:pos="567"/>
                <w:tab w:val="left" w:pos="993"/>
              </w:tabs>
              <w:ind w:left="0"/>
              <w:jc w:val="both"/>
              <w:rPr>
                <w:rFonts w:ascii="Arial" w:hAnsi="Arial" w:cs="Arial"/>
                <w:color w:val="000000"/>
                <w:sz w:val="20"/>
                <w:szCs w:val="20"/>
                <w:lang w:val="lv-LV"/>
              </w:rPr>
            </w:pPr>
          </w:p>
        </w:tc>
      </w:tr>
      <w:tr w:rsidR="00FB6F45" w:rsidRPr="002E0F2A" w14:paraId="36B1ABB2" w14:textId="77777777" w:rsidTr="00444872">
        <w:trPr>
          <w:trHeight w:val="702"/>
        </w:trPr>
        <w:tc>
          <w:tcPr>
            <w:tcW w:w="1110" w:type="dxa"/>
            <w:shd w:val="clear" w:color="auto" w:fill="auto"/>
          </w:tcPr>
          <w:p w14:paraId="0DFD9594" w14:textId="7A65C595"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9</w:t>
            </w:r>
            <w:r w:rsidRPr="00626B6D">
              <w:rPr>
                <w:rFonts w:ascii="Arial" w:hAnsi="Arial" w:cs="Arial"/>
                <w:sz w:val="20"/>
                <w:szCs w:val="20"/>
                <w:lang w:val="lv-LV"/>
              </w:rPr>
              <w:t>.1.</w:t>
            </w:r>
          </w:p>
        </w:tc>
        <w:tc>
          <w:tcPr>
            <w:tcW w:w="3852" w:type="dxa"/>
            <w:shd w:val="clear" w:color="auto" w:fill="auto"/>
          </w:tcPr>
          <w:p w14:paraId="01E6DA56" w14:textId="7778DEC1"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 xml:space="preserve">īstenojis </w:t>
            </w:r>
            <w:r w:rsidRPr="00626B6D">
              <w:rPr>
                <w:rFonts w:ascii="Arial" w:hAnsi="Arial" w:cs="Arial"/>
                <w:b/>
                <w:bCs/>
                <w:sz w:val="20"/>
                <w:szCs w:val="20"/>
                <w:lang w:val="lv-LV"/>
              </w:rPr>
              <w:t xml:space="preserve">vismaz </w:t>
            </w:r>
            <w:r w:rsidR="00165676" w:rsidRPr="00626B6D">
              <w:rPr>
                <w:rFonts w:ascii="Arial" w:hAnsi="Arial" w:cs="Arial"/>
                <w:b/>
                <w:bCs/>
                <w:sz w:val="20"/>
                <w:szCs w:val="20"/>
                <w:lang w:val="lv-LV"/>
              </w:rPr>
              <w:t>3</w:t>
            </w:r>
            <w:r w:rsidRPr="00626B6D">
              <w:rPr>
                <w:rFonts w:ascii="Arial" w:hAnsi="Arial" w:cs="Arial"/>
                <w:b/>
                <w:bCs/>
                <w:sz w:val="20"/>
                <w:szCs w:val="20"/>
                <w:lang w:val="lv-LV"/>
              </w:rPr>
              <w:t xml:space="preserve"> līdzvērtīga apjoma</w:t>
            </w:r>
            <w:r w:rsidR="008B38E7" w:rsidRPr="00626B6D">
              <w:rPr>
                <w:rFonts w:ascii="Arial" w:hAnsi="Arial" w:cs="Arial"/>
                <w:b/>
                <w:bCs/>
                <w:sz w:val="20"/>
                <w:szCs w:val="20"/>
                <w:lang w:val="lv-LV"/>
              </w:rPr>
              <w:t xml:space="preserve"> un</w:t>
            </w:r>
            <w:r w:rsidR="008B38E7" w:rsidRPr="00626B6D">
              <w:rPr>
                <w:rFonts w:ascii="Arial" w:hAnsi="Arial" w:cs="Arial"/>
                <w:sz w:val="20"/>
                <w:szCs w:val="20"/>
                <w:lang w:val="lv-LV"/>
              </w:rPr>
              <w:t xml:space="preserve"> funkcionālo iespēju ziņā līdzvērtīgas Pasūtītāja </w:t>
            </w:r>
            <w:r w:rsidR="0019522F" w:rsidRPr="00626B6D">
              <w:rPr>
                <w:rFonts w:ascii="Arial" w:hAnsi="Arial" w:cs="Arial"/>
                <w:sz w:val="20"/>
                <w:szCs w:val="20"/>
                <w:lang w:val="lv-LV"/>
              </w:rPr>
              <w:t xml:space="preserve">Tehniskajā </w:t>
            </w:r>
            <w:r w:rsidR="008B38E7" w:rsidRPr="00626B6D">
              <w:rPr>
                <w:rFonts w:ascii="Arial" w:hAnsi="Arial" w:cs="Arial"/>
                <w:sz w:val="20"/>
                <w:szCs w:val="20"/>
                <w:lang w:val="lv-LV"/>
              </w:rPr>
              <w:t>specifikācijā noteiktajām prasībām</w:t>
            </w:r>
            <w:r w:rsidRPr="00626B6D">
              <w:rPr>
                <w:rFonts w:ascii="Arial" w:hAnsi="Arial" w:cs="Arial"/>
                <w:b/>
                <w:bCs/>
                <w:sz w:val="20"/>
                <w:szCs w:val="20"/>
                <w:lang w:val="lv-LV"/>
              </w:rPr>
              <w:t xml:space="preserve"> </w:t>
            </w:r>
            <w:r w:rsidR="00981EA1" w:rsidRPr="00626B6D">
              <w:rPr>
                <w:rFonts w:ascii="Arial" w:hAnsi="Arial" w:cs="Arial"/>
                <w:b/>
                <w:bCs/>
                <w:sz w:val="20"/>
                <w:szCs w:val="20"/>
                <w:lang w:val="lv-LV"/>
              </w:rPr>
              <w:t>mājaslapas</w:t>
            </w:r>
            <w:r w:rsidRPr="00626B6D">
              <w:rPr>
                <w:rFonts w:ascii="Arial" w:hAnsi="Arial" w:cs="Arial"/>
                <w:b/>
                <w:bCs/>
                <w:sz w:val="20"/>
                <w:szCs w:val="20"/>
                <w:lang w:val="lv-LV"/>
              </w:rPr>
              <w:t xml:space="preserve"> </w:t>
            </w:r>
            <w:bookmarkStart w:id="6" w:name="_Hlk72496773"/>
            <w:r w:rsidR="00AE4054" w:rsidRPr="00626B6D">
              <w:rPr>
                <w:rFonts w:ascii="Arial" w:hAnsi="Arial" w:cs="Arial"/>
                <w:b/>
                <w:bCs/>
                <w:sz w:val="20"/>
                <w:szCs w:val="20"/>
                <w:lang w:val="lv-LV"/>
              </w:rPr>
              <w:t xml:space="preserve"> </w:t>
            </w:r>
            <w:r w:rsidRPr="00626B6D">
              <w:rPr>
                <w:rFonts w:ascii="Arial" w:hAnsi="Arial" w:cs="Arial"/>
                <w:b/>
                <w:bCs/>
                <w:sz w:val="20"/>
                <w:szCs w:val="20"/>
                <w:lang w:val="lv-LV"/>
              </w:rPr>
              <w:t>izstrādes un/vai pilnveidošanas un ieviešanas projektus</w:t>
            </w:r>
            <w:bookmarkEnd w:id="6"/>
            <w:r w:rsidRPr="00626B6D">
              <w:rPr>
                <w:rFonts w:ascii="Arial" w:hAnsi="Arial" w:cs="Arial"/>
                <w:b/>
                <w:bCs/>
                <w:sz w:val="20"/>
                <w:szCs w:val="20"/>
                <w:lang w:val="lv-LV"/>
              </w:rPr>
              <w:t>,</w:t>
            </w:r>
            <w:r w:rsidR="008B38E7" w:rsidRPr="00626B6D">
              <w:rPr>
                <w:rFonts w:ascii="Arial" w:hAnsi="Arial" w:cs="Arial"/>
                <w:b/>
                <w:bCs/>
                <w:sz w:val="20"/>
                <w:szCs w:val="20"/>
                <w:lang w:val="lv-LV"/>
              </w:rPr>
              <w:t xml:space="preserve"> </w:t>
            </w:r>
            <w:r w:rsidRPr="00626B6D">
              <w:rPr>
                <w:rFonts w:ascii="Arial" w:hAnsi="Arial" w:cs="Arial"/>
                <w:sz w:val="20"/>
                <w:szCs w:val="20"/>
                <w:lang w:val="lv-LV"/>
              </w:rPr>
              <w:t xml:space="preserve">kuru rezultātā </w:t>
            </w:r>
            <w:r w:rsidR="00981EA1" w:rsidRPr="00626B6D">
              <w:rPr>
                <w:rFonts w:ascii="Arial" w:hAnsi="Arial" w:cs="Arial"/>
                <w:sz w:val="20"/>
                <w:szCs w:val="20"/>
                <w:lang w:val="lv-LV"/>
              </w:rPr>
              <w:t>mājaslapa</w:t>
            </w:r>
            <w:r w:rsidRPr="00626B6D">
              <w:rPr>
                <w:rFonts w:ascii="Arial" w:hAnsi="Arial" w:cs="Arial"/>
                <w:sz w:val="20"/>
                <w:szCs w:val="20"/>
                <w:lang w:val="lv-LV"/>
              </w:rPr>
              <w:t xml:space="preserve"> </w:t>
            </w:r>
            <w:r w:rsidR="00AE4054" w:rsidRPr="00626B6D">
              <w:rPr>
                <w:rFonts w:ascii="Arial" w:hAnsi="Arial" w:cs="Arial"/>
                <w:sz w:val="20"/>
                <w:szCs w:val="20"/>
                <w:lang w:val="lv-LV"/>
              </w:rPr>
              <w:t xml:space="preserve">tīmekļvietne </w:t>
            </w:r>
            <w:r w:rsidRPr="00626B6D">
              <w:rPr>
                <w:rFonts w:ascii="Arial" w:hAnsi="Arial" w:cs="Arial"/>
                <w:sz w:val="20"/>
                <w:szCs w:val="20"/>
                <w:lang w:val="lv-LV"/>
              </w:rPr>
              <w:t xml:space="preserve">ir nodota ekspluatācijā un katra projekta izpildes cena </w:t>
            </w:r>
            <w:r w:rsidR="00AE4054" w:rsidRPr="00626B6D">
              <w:rPr>
                <w:rFonts w:ascii="Arial" w:hAnsi="Arial" w:cs="Arial"/>
                <w:sz w:val="20"/>
                <w:szCs w:val="20"/>
                <w:lang w:val="lv-LV"/>
              </w:rPr>
              <w:t>nav</w:t>
            </w:r>
            <w:r w:rsidRPr="00626B6D">
              <w:rPr>
                <w:rFonts w:ascii="Arial" w:hAnsi="Arial" w:cs="Arial"/>
                <w:sz w:val="20"/>
                <w:szCs w:val="20"/>
                <w:lang w:val="lv-LV"/>
              </w:rPr>
              <w:t xml:space="preserve"> mazāka kā </w:t>
            </w:r>
            <w:r w:rsidR="001570B6" w:rsidRPr="00626B6D">
              <w:rPr>
                <w:rFonts w:ascii="Arial" w:hAnsi="Arial" w:cs="Arial"/>
                <w:sz w:val="20"/>
                <w:szCs w:val="20"/>
                <w:lang w:val="lv-LV"/>
              </w:rPr>
              <w:t>30 </w:t>
            </w:r>
            <w:r w:rsidRPr="00626B6D">
              <w:rPr>
                <w:rFonts w:ascii="Arial" w:hAnsi="Arial" w:cs="Arial"/>
                <w:sz w:val="20"/>
                <w:szCs w:val="20"/>
                <w:lang w:val="lv-LV"/>
              </w:rPr>
              <w:t>000</w:t>
            </w:r>
            <w:r w:rsidR="00AE4054" w:rsidRPr="00626B6D">
              <w:rPr>
                <w:rFonts w:ascii="Arial" w:hAnsi="Arial" w:cs="Arial"/>
                <w:sz w:val="20"/>
                <w:szCs w:val="20"/>
                <w:lang w:val="lv-LV"/>
              </w:rPr>
              <w:t>.00</w:t>
            </w:r>
            <w:r w:rsidRPr="00626B6D">
              <w:rPr>
                <w:rFonts w:ascii="Arial" w:hAnsi="Arial" w:cs="Arial"/>
                <w:sz w:val="20"/>
                <w:szCs w:val="20"/>
                <w:lang w:val="lv-LV"/>
              </w:rPr>
              <w:t xml:space="preserve"> EUR</w:t>
            </w:r>
            <w:r w:rsidR="001F0AF9" w:rsidRPr="00626B6D">
              <w:rPr>
                <w:rFonts w:ascii="Arial" w:hAnsi="Arial" w:cs="Arial"/>
                <w:sz w:val="20"/>
                <w:szCs w:val="20"/>
                <w:lang w:val="lv-LV"/>
              </w:rPr>
              <w:t>,</w:t>
            </w:r>
            <w:r w:rsidRPr="00626B6D">
              <w:rPr>
                <w:rFonts w:ascii="Arial" w:hAnsi="Arial" w:cs="Arial"/>
                <w:sz w:val="20"/>
                <w:szCs w:val="20"/>
                <w:lang w:val="lv-LV"/>
              </w:rPr>
              <w:t xml:space="preserve"> neieskaitot PVN;</w:t>
            </w:r>
          </w:p>
        </w:tc>
        <w:tc>
          <w:tcPr>
            <w:tcW w:w="708" w:type="dxa"/>
            <w:shd w:val="clear" w:color="auto" w:fill="auto"/>
          </w:tcPr>
          <w:p w14:paraId="1052D90E"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555DB05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06424084" w14:textId="77777777" w:rsidR="00FB6F45" w:rsidRPr="00626B6D" w:rsidRDefault="00FB6F45" w:rsidP="000C479B">
            <w:pPr>
              <w:pStyle w:val="ListParagraph"/>
              <w:tabs>
                <w:tab w:val="left" w:pos="567"/>
                <w:tab w:val="left" w:pos="993"/>
              </w:tabs>
              <w:ind w:left="0"/>
              <w:jc w:val="both"/>
              <w:rPr>
                <w:rFonts w:ascii="Arial" w:hAnsi="Arial" w:cs="Arial"/>
                <w:color w:val="000000"/>
                <w:sz w:val="20"/>
                <w:szCs w:val="20"/>
                <w:lang w:val="lv-LV"/>
              </w:rPr>
            </w:pPr>
          </w:p>
        </w:tc>
      </w:tr>
      <w:tr w:rsidR="00F12EFB" w:rsidRPr="002E0F2A" w14:paraId="420C1841" w14:textId="77777777" w:rsidTr="00444872">
        <w:trPr>
          <w:trHeight w:val="702"/>
        </w:trPr>
        <w:tc>
          <w:tcPr>
            <w:tcW w:w="1110" w:type="dxa"/>
            <w:shd w:val="clear" w:color="auto" w:fill="auto"/>
          </w:tcPr>
          <w:p w14:paraId="2178E888" w14:textId="59DC6BAF" w:rsidR="00F12EFB" w:rsidRPr="00626B6D" w:rsidRDefault="00F12EFB"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3.9.2.</w:t>
            </w:r>
          </w:p>
        </w:tc>
        <w:tc>
          <w:tcPr>
            <w:tcW w:w="3852" w:type="dxa"/>
            <w:shd w:val="clear" w:color="auto" w:fill="auto"/>
          </w:tcPr>
          <w:p w14:paraId="367D6294" w14:textId="271941F1" w:rsidR="00F12EFB" w:rsidRPr="00626B6D" w:rsidRDefault="00D56EC4" w:rsidP="000C479B">
            <w:pPr>
              <w:pStyle w:val="ListParagraph"/>
              <w:tabs>
                <w:tab w:val="left" w:pos="0"/>
                <w:tab w:val="left" w:pos="567"/>
              </w:tabs>
              <w:ind w:left="0"/>
              <w:jc w:val="both"/>
              <w:rPr>
                <w:rFonts w:ascii="Arial" w:hAnsi="Arial" w:cs="Arial"/>
                <w:sz w:val="20"/>
                <w:szCs w:val="20"/>
                <w:lang w:val="lv-LV"/>
              </w:rPr>
            </w:pPr>
            <w:r>
              <w:rPr>
                <w:rFonts w:ascii="Arial" w:hAnsi="Arial" w:cs="Arial"/>
                <w:sz w:val="20"/>
                <w:szCs w:val="20"/>
                <w:lang w:val="lv-LV"/>
              </w:rPr>
              <w:t>v</w:t>
            </w:r>
            <w:r w:rsidR="00F12EFB" w:rsidRPr="00626B6D">
              <w:rPr>
                <w:rFonts w:ascii="Arial" w:hAnsi="Arial" w:cs="Arial"/>
                <w:sz w:val="20"/>
                <w:szCs w:val="20"/>
                <w:lang w:val="lv-LV"/>
              </w:rPr>
              <w:t xml:space="preserve">ismaz 1 </w:t>
            </w:r>
            <w:r w:rsidR="00EF10B9" w:rsidRPr="00626B6D">
              <w:rPr>
                <w:rFonts w:ascii="Arial" w:hAnsi="Arial" w:cs="Arial"/>
                <w:sz w:val="20"/>
                <w:szCs w:val="20"/>
                <w:lang w:val="lv-LV"/>
              </w:rPr>
              <w:t>mā</w:t>
            </w:r>
            <w:r w:rsidR="00011EE5" w:rsidRPr="00626B6D">
              <w:rPr>
                <w:rFonts w:ascii="Arial" w:hAnsi="Arial" w:cs="Arial"/>
                <w:sz w:val="20"/>
                <w:szCs w:val="20"/>
                <w:lang w:val="lv-LV"/>
              </w:rPr>
              <w:t>jaslapas</w:t>
            </w:r>
            <w:r w:rsidR="001F0AF9" w:rsidRPr="00626B6D">
              <w:rPr>
                <w:rFonts w:ascii="Arial" w:hAnsi="Arial" w:cs="Arial"/>
                <w:sz w:val="20"/>
                <w:szCs w:val="20"/>
                <w:lang w:val="lv-LV"/>
              </w:rPr>
              <w:t xml:space="preserve"> izstrādes un/vai pilnveidošanas un ieviešanas projekt</w:t>
            </w:r>
            <w:r w:rsidR="00DB0F70" w:rsidRPr="00626B6D">
              <w:rPr>
                <w:rFonts w:ascii="Arial" w:hAnsi="Arial" w:cs="Arial"/>
                <w:sz w:val="20"/>
                <w:szCs w:val="20"/>
                <w:lang w:val="lv-LV"/>
              </w:rPr>
              <w:t>a</w:t>
            </w:r>
            <w:r w:rsidR="001F0AF9" w:rsidRPr="00626B6D">
              <w:rPr>
                <w:rFonts w:ascii="Arial" w:hAnsi="Arial" w:cs="Arial"/>
                <w:sz w:val="20"/>
                <w:szCs w:val="20"/>
                <w:lang w:val="lv-LV"/>
              </w:rPr>
              <w:t xml:space="preserve"> izpildes cena nav mazāka kā 75 000.00 EUR, neieskaitot PVN.</w:t>
            </w:r>
          </w:p>
        </w:tc>
        <w:tc>
          <w:tcPr>
            <w:tcW w:w="708" w:type="dxa"/>
            <w:shd w:val="clear" w:color="auto" w:fill="auto"/>
          </w:tcPr>
          <w:p w14:paraId="033B91F3" w14:textId="2B1F7B4A" w:rsidR="00F12EFB" w:rsidRPr="00626B6D" w:rsidRDefault="00F12EFB"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1F5AC403" w14:textId="77777777" w:rsidR="00F12EFB" w:rsidRPr="00626B6D" w:rsidRDefault="00F12EFB"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781E6B6C" w14:textId="77777777" w:rsidR="00F12EFB" w:rsidRPr="00626B6D" w:rsidRDefault="00F12EFB" w:rsidP="000C479B">
            <w:pPr>
              <w:pStyle w:val="ListParagraph"/>
              <w:tabs>
                <w:tab w:val="left" w:pos="567"/>
                <w:tab w:val="left" w:pos="993"/>
              </w:tabs>
              <w:ind w:left="0"/>
              <w:jc w:val="both"/>
              <w:rPr>
                <w:rFonts w:ascii="Arial" w:hAnsi="Arial" w:cs="Arial"/>
                <w:color w:val="000000"/>
                <w:sz w:val="20"/>
                <w:szCs w:val="20"/>
                <w:lang w:val="lv-LV"/>
              </w:rPr>
            </w:pPr>
          </w:p>
        </w:tc>
      </w:tr>
      <w:tr w:rsidR="00FB6F45" w:rsidRPr="00626B6D" w14:paraId="6D4B9115" w14:textId="77777777" w:rsidTr="00444872">
        <w:trPr>
          <w:trHeight w:val="702"/>
        </w:trPr>
        <w:tc>
          <w:tcPr>
            <w:tcW w:w="1110" w:type="dxa"/>
            <w:shd w:val="clear" w:color="auto" w:fill="auto"/>
          </w:tcPr>
          <w:p w14:paraId="591497CA" w14:textId="101A29AB"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9</w:t>
            </w:r>
            <w:r w:rsidRPr="00626B6D">
              <w:rPr>
                <w:rFonts w:ascii="Arial" w:hAnsi="Arial" w:cs="Arial"/>
                <w:sz w:val="20"/>
                <w:szCs w:val="20"/>
                <w:lang w:val="lv-LV"/>
              </w:rPr>
              <w:t>.</w:t>
            </w:r>
            <w:r w:rsidR="00DB0F70" w:rsidRPr="00626B6D">
              <w:rPr>
                <w:rFonts w:ascii="Arial" w:hAnsi="Arial" w:cs="Arial"/>
                <w:sz w:val="20"/>
                <w:szCs w:val="20"/>
                <w:lang w:val="lv-LV"/>
              </w:rPr>
              <w:t>3</w:t>
            </w:r>
            <w:r w:rsidRPr="00626B6D">
              <w:rPr>
                <w:rFonts w:ascii="Arial" w:hAnsi="Arial" w:cs="Arial"/>
                <w:sz w:val="20"/>
                <w:szCs w:val="20"/>
                <w:lang w:val="lv-LV"/>
              </w:rPr>
              <w:t>.</w:t>
            </w:r>
          </w:p>
        </w:tc>
        <w:tc>
          <w:tcPr>
            <w:tcW w:w="3852" w:type="dxa"/>
            <w:shd w:val="clear" w:color="auto" w:fill="auto"/>
          </w:tcPr>
          <w:p w14:paraId="06100F35" w14:textId="12BD676A" w:rsidR="00FB6F45" w:rsidRPr="00626B6D" w:rsidRDefault="00D56EC4" w:rsidP="000721F2">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DB0F70" w:rsidRPr="00626B6D">
              <w:rPr>
                <w:rFonts w:ascii="Arial" w:hAnsi="Arial" w:cs="Arial"/>
                <w:sz w:val="20"/>
                <w:szCs w:val="20"/>
                <w:lang w:val="lv-LV"/>
              </w:rPr>
              <w:t xml:space="preserve">ismaz 1 </w:t>
            </w:r>
            <w:r w:rsidR="008B38E7" w:rsidRPr="00626B6D">
              <w:rPr>
                <w:rFonts w:ascii="Arial" w:hAnsi="Arial" w:cs="Arial"/>
                <w:sz w:val="20"/>
                <w:szCs w:val="20"/>
                <w:lang w:val="lv-LV"/>
              </w:rPr>
              <w:t>mājaslapas izstrādes ietvaros ir</w:t>
            </w:r>
            <w:r w:rsidR="00EC22FE" w:rsidRPr="00626B6D">
              <w:rPr>
                <w:rFonts w:ascii="Arial" w:hAnsi="Arial" w:cs="Arial"/>
                <w:sz w:val="20"/>
                <w:szCs w:val="20"/>
                <w:lang w:val="lv-LV"/>
              </w:rPr>
              <w:t xml:space="preserve"> </w:t>
            </w:r>
            <w:r w:rsidR="008B38E7" w:rsidRPr="00626B6D">
              <w:rPr>
                <w:rFonts w:ascii="Arial" w:hAnsi="Arial" w:cs="Arial"/>
                <w:sz w:val="20"/>
                <w:szCs w:val="20"/>
                <w:lang w:val="lv-LV"/>
              </w:rPr>
              <w:t>veikta:</w:t>
            </w:r>
          </w:p>
          <w:p w14:paraId="36DC31FD" w14:textId="6FADEE27" w:rsidR="006C7E01" w:rsidRPr="00626B6D" w:rsidRDefault="006C7E01"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 xml:space="preserve">3.9.3.1. lietojamības </w:t>
            </w:r>
            <w:r w:rsidR="00DB0F70" w:rsidRPr="00626B6D">
              <w:rPr>
                <w:rFonts w:ascii="Arial" w:hAnsi="Arial" w:cs="Arial"/>
                <w:sz w:val="20"/>
                <w:szCs w:val="20"/>
                <w:lang w:val="lv-LV"/>
              </w:rPr>
              <w:t xml:space="preserve">un satura </w:t>
            </w:r>
            <w:r w:rsidRPr="00626B6D">
              <w:rPr>
                <w:rFonts w:ascii="Arial" w:hAnsi="Arial" w:cs="Arial"/>
                <w:sz w:val="20"/>
                <w:szCs w:val="20"/>
                <w:lang w:val="lv-LV"/>
              </w:rPr>
              <w:t>analīze;</w:t>
            </w:r>
          </w:p>
          <w:p w14:paraId="4DD36200" w14:textId="4D8BE86E" w:rsidR="008B38E7" w:rsidRPr="00626B6D" w:rsidRDefault="006C7E01" w:rsidP="00537AC8">
            <w:pPr>
              <w:tabs>
                <w:tab w:val="left" w:pos="765"/>
              </w:tabs>
              <w:jc w:val="both"/>
              <w:rPr>
                <w:rFonts w:ascii="Arial" w:hAnsi="Arial" w:cs="Arial"/>
                <w:sz w:val="20"/>
                <w:szCs w:val="20"/>
                <w:lang w:val="lv-LV"/>
              </w:rPr>
            </w:pPr>
            <w:r w:rsidRPr="00626B6D">
              <w:rPr>
                <w:rFonts w:ascii="Arial" w:hAnsi="Arial" w:cs="Arial"/>
                <w:sz w:val="20"/>
                <w:szCs w:val="20"/>
                <w:lang w:val="lv-LV"/>
              </w:rPr>
              <w:t>3.9.3.2.</w:t>
            </w:r>
            <w:r w:rsidR="00537AC8" w:rsidRPr="00626B6D">
              <w:rPr>
                <w:rFonts w:ascii="Arial" w:hAnsi="Arial" w:cs="Arial"/>
                <w:sz w:val="20"/>
                <w:szCs w:val="20"/>
                <w:lang w:val="lv-LV"/>
              </w:rPr>
              <w:t xml:space="preserve"> </w:t>
            </w:r>
            <w:proofErr w:type="spellStart"/>
            <w:r w:rsidR="008B38E7" w:rsidRPr="00626B6D">
              <w:rPr>
                <w:rFonts w:ascii="Arial" w:hAnsi="Arial" w:cs="Arial"/>
                <w:sz w:val="20"/>
                <w:szCs w:val="20"/>
                <w:lang w:val="lv-LV"/>
              </w:rPr>
              <w:t>responsīva</w:t>
            </w:r>
            <w:proofErr w:type="spellEnd"/>
            <w:r w:rsidR="008B38E7" w:rsidRPr="00626B6D">
              <w:rPr>
                <w:rFonts w:ascii="Arial" w:hAnsi="Arial" w:cs="Arial"/>
                <w:sz w:val="20"/>
                <w:szCs w:val="20"/>
                <w:lang w:val="lv-LV"/>
              </w:rPr>
              <w:t xml:space="preserve"> mājaslapas dizaina izstrāde visiem satura moduļiem un sadaļām;</w:t>
            </w:r>
          </w:p>
          <w:p w14:paraId="36A9E129" w14:textId="0B6093FD" w:rsidR="008B38E7" w:rsidRPr="00626B6D" w:rsidRDefault="008B38E7" w:rsidP="00537AC8">
            <w:pPr>
              <w:tabs>
                <w:tab w:val="left" w:pos="765"/>
              </w:tabs>
              <w:jc w:val="both"/>
              <w:rPr>
                <w:rFonts w:ascii="Arial" w:hAnsi="Arial" w:cs="Arial"/>
                <w:sz w:val="20"/>
                <w:szCs w:val="20"/>
                <w:lang w:val="lv-LV"/>
              </w:rPr>
            </w:pPr>
            <w:r w:rsidRPr="00626B6D">
              <w:rPr>
                <w:rFonts w:ascii="Arial" w:hAnsi="Arial" w:cs="Arial"/>
                <w:sz w:val="20"/>
                <w:szCs w:val="20"/>
                <w:lang w:val="lv-LV"/>
              </w:rPr>
              <w:t>3.9.3.</w:t>
            </w:r>
            <w:r w:rsidR="009D26DF" w:rsidRPr="00626B6D">
              <w:rPr>
                <w:rFonts w:ascii="Arial" w:hAnsi="Arial" w:cs="Arial"/>
                <w:sz w:val="20"/>
                <w:szCs w:val="20"/>
                <w:lang w:val="lv-LV"/>
              </w:rPr>
              <w:t>3</w:t>
            </w:r>
            <w:r w:rsidRPr="00626B6D">
              <w:rPr>
                <w:rFonts w:ascii="Arial" w:hAnsi="Arial" w:cs="Arial"/>
                <w:sz w:val="20"/>
                <w:szCs w:val="20"/>
                <w:lang w:val="lv-LV"/>
              </w:rPr>
              <w:t xml:space="preserve">. mājaslapas </w:t>
            </w:r>
            <w:r w:rsidR="00F62D77" w:rsidRPr="00626B6D">
              <w:rPr>
                <w:rFonts w:ascii="Arial" w:hAnsi="Arial" w:cs="Arial"/>
                <w:sz w:val="20"/>
                <w:szCs w:val="20"/>
                <w:lang w:val="lv-LV"/>
              </w:rPr>
              <w:t xml:space="preserve">tīmekļvietnes </w:t>
            </w:r>
            <w:r w:rsidRPr="00626B6D">
              <w:rPr>
                <w:rFonts w:ascii="Arial" w:hAnsi="Arial" w:cs="Arial"/>
                <w:sz w:val="20"/>
                <w:szCs w:val="20"/>
                <w:lang w:val="lv-LV"/>
              </w:rPr>
              <w:t xml:space="preserve">publiskās puses </w:t>
            </w:r>
            <w:proofErr w:type="spellStart"/>
            <w:r w:rsidRPr="00626B6D">
              <w:rPr>
                <w:rFonts w:ascii="Arial" w:hAnsi="Arial" w:cs="Arial"/>
                <w:sz w:val="20"/>
                <w:szCs w:val="20"/>
                <w:lang w:val="lv-LV"/>
              </w:rPr>
              <w:t>saskarņu</w:t>
            </w:r>
            <w:proofErr w:type="spellEnd"/>
            <w:r w:rsidRPr="00626B6D">
              <w:rPr>
                <w:rFonts w:ascii="Arial" w:hAnsi="Arial" w:cs="Arial"/>
                <w:sz w:val="20"/>
                <w:szCs w:val="20"/>
                <w:lang w:val="lv-LV"/>
              </w:rPr>
              <w:t xml:space="preserve"> un funkcionalitātes izstrāde; </w:t>
            </w:r>
          </w:p>
          <w:p w14:paraId="574729EB" w14:textId="131A0417" w:rsidR="00FB6F45" w:rsidRPr="00626B6D" w:rsidRDefault="008B38E7" w:rsidP="00537AC8">
            <w:pPr>
              <w:tabs>
                <w:tab w:val="left" w:pos="765"/>
              </w:tabs>
              <w:jc w:val="both"/>
              <w:rPr>
                <w:rFonts w:ascii="Arial" w:hAnsi="Arial" w:cs="Arial"/>
                <w:sz w:val="20"/>
                <w:szCs w:val="20"/>
                <w:lang w:val="lv-LV"/>
              </w:rPr>
            </w:pPr>
            <w:r w:rsidRPr="00626B6D">
              <w:rPr>
                <w:rFonts w:ascii="Arial" w:hAnsi="Arial" w:cs="Arial"/>
                <w:sz w:val="20"/>
                <w:szCs w:val="20"/>
                <w:lang w:val="lv-LV"/>
              </w:rPr>
              <w:t>3.9.3.</w:t>
            </w:r>
            <w:r w:rsidR="009D26DF" w:rsidRPr="00626B6D">
              <w:rPr>
                <w:rFonts w:ascii="Arial" w:hAnsi="Arial" w:cs="Arial"/>
                <w:sz w:val="20"/>
                <w:szCs w:val="20"/>
                <w:lang w:val="lv-LV"/>
              </w:rPr>
              <w:t>4</w:t>
            </w:r>
            <w:r w:rsidRPr="00626B6D">
              <w:rPr>
                <w:rFonts w:ascii="Arial" w:hAnsi="Arial" w:cs="Arial"/>
                <w:sz w:val="20"/>
                <w:szCs w:val="20"/>
                <w:lang w:val="lv-LV"/>
              </w:rPr>
              <w:t xml:space="preserve">. </w:t>
            </w:r>
            <w:r w:rsidR="003E1713" w:rsidRPr="00626B6D">
              <w:rPr>
                <w:rFonts w:ascii="Arial" w:hAnsi="Arial" w:cs="Arial"/>
                <w:sz w:val="20"/>
                <w:szCs w:val="20"/>
                <w:lang w:val="lv-LV"/>
              </w:rPr>
              <w:t>vismaz 3 līmeņu</w:t>
            </w:r>
            <w:r w:rsidRPr="00626B6D">
              <w:rPr>
                <w:rFonts w:ascii="Arial" w:hAnsi="Arial" w:cs="Arial"/>
                <w:sz w:val="20"/>
                <w:szCs w:val="20"/>
                <w:lang w:val="lv-LV"/>
              </w:rPr>
              <w:t xml:space="preserve"> mājaslapas satura </w:t>
            </w:r>
            <w:r w:rsidR="003E1713" w:rsidRPr="00626B6D">
              <w:rPr>
                <w:rFonts w:ascii="Arial" w:hAnsi="Arial" w:cs="Arial"/>
                <w:sz w:val="20"/>
                <w:szCs w:val="20"/>
                <w:lang w:val="lv-LV"/>
              </w:rPr>
              <w:t>arhitektūras</w:t>
            </w:r>
            <w:r w:rsidR="00C93901" w:rsidRPr="00626B6D">
              <w:rPr>
                <w:rFonts w:ascii="Arial" w:hAnsi="Arial" w:cs="Arial"/>
                <w:sz w:val="20"/>
                <w:szCs w:val="20"/>
                <w:lang w:val="lv-LV"/>
              </w:rPr>
              <w:t xml:space="preserve"> un vadības</w:t>
            </w:r>
            <w:r w:rsidRPr="00626B6D">
              <w:rPr>
                <w:rFonts w:ascii="Arial" w:hAnsi="Arial" w:cs="Arial"/>
                <w:sz w:val="20"/>
                <w:szCs w:val="20"/>
                <w:lang w:val="lv-LV"/>
              </w:rPr>
              <w:t xml:space="preserve"> sistēmas izstrāde;</w:t>
            </w:r>
          </w:p>
          <w:p w14:paraId="1F66571D" w14:textId="681B9C27" w:rsidR="008B38E7" w:rsidRPr="00626B6D" w:rsidRDefault="008B38E7"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5</w:t>
            </w:r>
            <w:r w:rsidRPr="00626B6D">
              <w:rPr>
                <w:rFonts w:ascii="Arial" w:hAnsi="Arial" w:cs="Arial"/>
                <w:sz w:val="20"/>
                <w:szCs w:val="20"/>
                <w:lang w:val="lv-LV"/>
              </w:rPr>
              <w:t xml:space="preserve">. </w:t>
            </w:r>
            <w:r w:rsidR="00020A26" w:rsidRPr="00626B6D">
              <w:rPr>
                <w:rFonts w:ascii="Arial" w:hAnsi="Arial" w:cs="Arial"/>
                <w:sz w:val="20"/>
                <w:szCs w:val="20"/>
                <w:lang w:val="lv-LV"/>
              </w:rPr>
              <w:t>mājaslapa</w:t>
            </w:r>
            <w:r w:rsidR="00957392" w:rsidRPr="00626B6D">
              <w:rPr>
                <w:rFonts w:ascii="Arial" w:hAnsi="Arial" w:cs="Arial"/>
                <w:sz w:val="20"/>
                <w:szCs w:val="20"/>
                <w:lang w:val="lv-LV"/>
              </w:rPr>
              <w:t>s</w:t>
            </w:r>
            <w:r w:rsidR="00020A26" w:rsidRPr="00626B6D">
              <w:rPr>
                <w:rFonts w:ascii="Arial" w:hAnsi="Arial" w:cs="Arial"/>
                <w:sz w:val="20"/>
                <w:szCs w:val="20"/>
                <w:lang w:val="lv-LV"/>
              </w:rPr>
              <w:t xml:space="preserve"> </w:t>
            </w:r>
            <w:proofErr w:type="spellStart"/>
            <w:r w:rsidR="00B6711F" w:rsidRPr="00626B6D">
              <w:rPr>
                <w:rFonts w:ascii="Arial" w:hAnsi="Arial" w:cs="Arial"/>
                <w:sz w:val="20"/>
                <w:szCs w:val="20"/>
                <w:lang w:val="lv-LV"/>
              </w:rPr>
              <w:t>piekļūstamība</w:t>
            </w:r>
            <w:proofErr w:type="spellEnd"/>
            <w:r w:rsidR="00B6711F" w:rsidRPr="00626B6D">
              <w:rPr>
                <w:rFonts w:ascii="Arial" w:hAnsi="Arial" w:cs="Arial"/>
                <w:sz w:val="20"/>
                <w:szCs w:val="20"/>
                <w:lang w:val="lv-LV"/>
              </w:rPr>
              <w:t xml:space="preserve"> atbilst vai pārsniedz WCAG 2.0 AA </w:t>
            </w:r>
            <w:r w:rsidR="008C4896" w:rsidRPr="00626B6D">
              <w:rPr>
                <w:rFonts w:ascii="Arial" w:hAnsi="Arial" w:cs="Arial"/>
                <w:sz w:val="20"/>
                <w:szCs w:val="20"/>
                <w:lang w:val="lv-LV"/>
              </w:rPr>
              <w:t>līmeņa vad</w:t>
            </w:r>
            <w:r w:rsidR="00D65239" w:rsidRPr="00626B6D">
              <w:rPr>
                <w:rFonts w:ascii="Arial" w:hAnsi="Arial" w:cs="Arial"/>
                <w:sz w:val="20"/>
                <w:szCs w:val="20"/>
                <w:lang w:val="lv-LV"/>
              </w:rPr>
              <w:t>l</w:t>
            </w:r>
            <w:r w:rsidR="008C4896" w:rsidRPr="00626B6D">
              <w:rPr>
                <w:rFonts w:ascii="Arial" w:hAnsi="Arial" w:cs="Arial"/>
                <w:sz w:val="20"/>
                <w:szCs w:val="20"/>
                <w:lang w:val="lv-LV"/>
              </w:rPr>
              <w:t>īnijā</w:t>
            </w:r>
            <w:r w:rsidR="00521CBE" w:rsidRPr="00626B6D">
              <w:rPr>
                <w:rFonts w:ascii="Arial" w:hAnsi="Arial" w:cs="Arial"/>
                <w:sz w:val="20"/>
                <w:szCs w:val="20"/>
                <w:lang w:val="lv-LV"/>
              </w:rPr>
              <w:t>s ieteikto</w:t>
            </w:r>
            <w:r w:rsidR="00020A26" w:rsidRPr="00626B6D">
              <w:rPr>
                <w:rFonts w:ascii="Arial" w:hAnsi="Arial" w:cs="Arial"/>
                <w:sz w:val="20"/>
                <w:szCs w:val="20"/>
                <w:lang w:val="lv-LV"/>
              </w:rPr>
              <w:t>;</w:t>
            </w:r>
          </w:p>
          <w:p w14:paraId="009A9EA6" w14:textId="285706E9" w:rsidR="006C7E01" w:rsidRPr="00626B6D" w:rsidRDefault="006C7E01"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6</w:t>
            </w:r>
            <w:r w:rsidRPr="00626B6D">
              <w:rPr>
                <w:rFonts w:ascii="Arial" w:hAnsi="Arial" w:cs="Arial"/>
                <w:sz w:val="20"/>
                <w:szCs w:val="20"/>
                <w:lang w:val="lv-LV"/>
              </w:rPr>
              <w:t>.</w:t>
            </w:r>
            <w:r w:rsidR="00DB0F70" w:rsidRPr="00626B6D">
              <w:rPr>
                <w:rFonts w:ascii="Arial" w:hAnsi="Arial" w:cs="Arial"/>
                <w:sz w:val="20"/>
                <w:szCs w:val="20"/>
                <w:lang w:val="lv-LV"/>
              </w:rPr>
              <w:t xml:space="preserve"> </w:t>
            </w:r>
            <w:r w:rsidR="00521CBE" w:rsidRPr="00626B6D">
              <w:rPr>
                <w:rFonts w:ascii="Arial" w:hAnsi="Arial" w:cs="Arial"/>
                <w:sz w:val="20"/>
                <w:szCs w:val="20"/>
                <w:lang w:val="lv-LV"/>
              </w:rPr>
              <w:t xml:space="preserve">ieviesta integrācija ar </w:t>
            </w:r>
            <w:r w:rsidRPr="00626B6D">
              <w:rPr>
                <w:rFonts w:ascii="Arial" w:hAnsi="Arial" w:cs="Arial"/>
                <w:sz w:val="20"/>
                <w:szCs w:val="20"/>
                <w:lang w:val="lv-LV"/>
              </w:rPr>
              <w:t>vien</w:t>
            </w:r>
            <w:r w:rsidR="0007175D" w:rsidRPr="00626B6D">
              <w:rPr>
                <w:rFonts w:ascii="Arial" w:hAnsi="Arial" w:cs="Arial"/>
                <w:sz w:val="20"/>
                <w:szCs w:val="20"/>
                <w:lang w:val="lv-LV"/>
              </w:rPr>
              <w:t>u</w:t>
            </w:r>
            <w:r w:rsidRPr="00626B6D">
              <w:rPr>
                <w:rFonts w:ascii="Arial" w:hAnsi="Arial" w:cs="Arial"/>
                <w:sz w:val="20"/>
                <w:szCs w:val="20"/>
                <w:lang w:val="lv-LV"/>
              </w:rPr>
              <w:t xml:space="preserve"> vai vairāk</w:t>
            </w:r>
            <w:r w:rsidR="0007175D" w:rsidRPr="00626B6D">
              <w:rPr>
                <w:rFonts w:ascii="Arial" w:hAnsi="Arial" w:cs="Arial"/>
                <w:sz w:val="20"/>
                <w:szCs w:val="20"/>
                <w:lang w:val="lv-LV"/>
              </w:rPr>
              <w:t>ām</w:t>
            </w:r>
            <w:r w:rsidRPr="00626B6D">
              <w:rPr>
                <w:rFonts w:ascii="Arial" w:hAnsi="Arial" w:cs="Arial"/>
                <w:sz w:val="20"/>
                <w:szCs w:val="20"/>
                <w:lang w:val="lv-LV"/>
              </w:rPr>
              <w:t xml:space="preserve"> </w:t>
            </w:r>
            <w:r w:rsidR="0007175D" w:rsidRPr="00626B6D">
              <w:rPr>
                <w:rFonts w:ascii="Arial" w:hAnsi="Arial" w:cs="Arial"/>
                <w:sz w:val="20"/>
                <w:szCs w:val="20"/>
                <w:lang w:val="lv-LV"/>
              </w:rPr>
              <w:t xml:space="preserve">ārējām </w:t>
            </w:r>
            <w:r w:rsidRPr="00626B6D">
              <w:rPr>
                <w:rFonts w:ascii="Arial" w:hAnsi="Arial" w:cs="Arial"/>
                <w:sz w:val="20"/>
                <w:szCs w:val="20"/>
                <w:lang w:val="lv-LV"/>
              </w:rPr>
              <w:t>sistēm</w:t>
            </w:r>
            <w:r w:rsidR="0007175D" w:rsidRPr="00626B6D">
              <w:rPr>
                <w:rFonts w:ascii="Arial" w:hAnsi="Arial" w:cs="Arial"/>
                <w:sz w:val="20"/>
                <w:szCs w:val="20"/>
                <w:lang w:val="lv-LV"/>
              </w:rPr>
              <w:t>ām</w:t>
            </w:r>
            <w:r w:rsidR="00E46BCD" w:rsidRPr="00626B6D">
              <w:rPr>
                <w:rFonts w:ascii="Arial" w:hAnsi="Arial" w:cs="Arial"/>
                <w:sz w:val="20"/>
                <w:szCs w:val="20"/>
                <w:lang w:val="lv-LV"/>
              </w:rPr>
              <w:t>;</w:t>
            </w:r>
          </w:p>
          <w:p w14:paraId="717FA5A6" w14:textId="5D25B59D" w:rsidR="006C7E01" w:rsidRPr="00626B6D" w:rsidRDefault="00E46BCD"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7</w:t>
            </w:r>
            <w:r w:rsidRPr="00626B6D">
              <w:rPr>
                <w:rFonts w:ascii="Arial" w:hAnsi="Arial" w:cs="Arial"/>
                <w:sz w:val="20"/>
                <w:szCs w:val="20"/>
                <w:lang w:val="lv-LV"/>
              </w:rPr>
              <w:t>. satura migrācijas nodrošināšana</w:t>
            </w:r>
            <w:r w:rsidR="006D3DBB" w:rsidRPr="00626B6D">
              <w:rPr>
                <w:rFonts w:ascii="Arial" w:hAnsi="Arial" w:cs="Arial"/>
                <w:sz w:val="20"/>
                <w:szCs w:val="20"/>
                <w:lang w:val="lv-LV"/>
              </w:rPr>
              <w:t>;</w:t>
            </w:r>
          </w:p>
        </w:tc>
        <w:tc>
          <w:tcPr>
            <w:tcW w:w="708" w:type="dxa"/>
            <w:shd w:val="clear" w:color="auto" w:fill="auto"/>
          </w:tcPr>
          <w:p w14:paraId="4902D301"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0C65B76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35392BA1" w14:textId="77777777" w:rsidR="00FB6F45" w:rsidRPr="00626B6D" w:rsidRDefault="00FB6F45" w:rsidP="000C479B">
            <w:pPr>
              <w:pStyle w:val="ListParagraph"/>
              <w:tabs>
                <w:tab w:val="left" w:pos="567"/>
                <w:tab w:val="left" w:pos="993"/>
              </w:tabs>
              <w:ind w:left="0"/>
              <w:jc w:val="both"/>
              <w:rPr>
                <w:rFonts w:ascii="Arial" w:hAnsi="Arial" w:cs="Arial"/>
                <w:color w:val="000000"/>
                <w:sz w:val="20"/>
                <w:szCs w:val="20"/>
                <w:lang w:val="lv-LV"/>
              </w:rPr>
            </w:pPr>
          </w:p>
        </w:tc>
      </w:tr>
      <w:tr w:rsidR="00E46BCD" w:rsidRPr="002E0F2A" w14:paraId="488475EF" w14:textId="77777777" w:rsidTr="00444872">
        <w:trPr>
          <w:trHeight w:val="702"/>
        </w:trPr>
        <w:tc>
          <w:tcPr>
            <w:tcW w:w="1110" w:type="dxa"/>
            <w:shd w:val="clear" w:color="auto" w:fill="auto"/>
          </w:tcPr>
          <w:p w14:paraId="7722856D" w14:textId="4DDE5AC9" w:rsidR="00E46BCD" w:rsidRPr="00626B6D" w:rsidRDefault="00CA7771"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3.9.4.</w:t>
            </w:r>
          </w:p>
        </w:tc>
        <w:tc>
          <w:tcPr>
            <w:tcW w:w="3852" w:type="dxa"/>
            <w:shd w:val="clear" w:color="auto" w:fill="auto"/>
          </w:tcPr>
          <w:p w14:paraId="02659AAA" w14:textId="197BDDD0" w:rsidR="00E46BCD"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EC22FE" w:rsidRPr="00626B6D">
              <w:rPr>
                <w:rFonts w:ascii="Arial" w:hAnsi="Arial" w:cs="Arial"/>
                <w:sz w:val="20"/>
                <w:szCs w:val="20"/>
                <w:lang w:val="lv-LV"/>
              </w:rPr>
              <w:t xml:space="preserve">ismaz 1 izstrādātā </w:t>
            </w:r>
            <w:r w:rsidR="006D3DBB" w:rsidRPr="00626B6D">
              <w:rPr>
                <w:rFonts w:ascii="Arial" w:hAnsi="Arial" w:cs="Arial"/>
                <w:sz w:val="20"/>
                <w:szCs w:val="20"/>
                <w:lang w:val="lv-LV"/>
              </w:rPr>
              <w:t xml:space="preserve">mājaslapa </w:t>
            </w:r>
            <w:r w:rsidR="00EC22FE" w:rsidRPr="00626B6D">
              <w:rPr>
                <w:rFonts w:ascii="Arial" w:hAnsi="Arial" w:cs="Arial"/>
                <w:sz w:val="20"/>
                <w:szCs w:val="20"/>
                <w:lang w:val="lv-LV"/>
              </w:rPr>
              <w:t xml:space="preserve">nodrošina vienlaicīgu satura administrēšanu vairākām </w:t>
            </w:r>
            <w:r w:rsidR="00A838C6" w:rsidRPr="00626B6D">
              <w:rPr>
                <w:rFonts w:ascii="Arial" w:hAnsi="Arial" w:cs="Arial"/>
                <w:sz w:val="20"/>
                <w:szCs w:val="20"/>
                <w:lang w:val="lv-LV"/>
              </w:rPr>
              <w:t>atšķirīgām</w:t>
            </w:r>
            <w:r w:rsidR="00EC22FE" w:rsidRPr="00626B6D">
              <w:rPr>
                <w:rFonts w:ascii="Arial" w:hAnsi="Arial" w:cs="Arial"/>
                <w:sz w:val="20"/>
                <w:szCs w:val="20"/>
                <w:lang w:val="lv-LV"/>
              </w:rPr>
              <w:t xml:space="preserve"> vietnēm</w:t>
            </w:r>
            <w:r w:rsidR="00D45A04" w:rsidRPr="00626B6D">
              <w:rPr>
                <w:rFonts w:ascii="Arial" w:hAnsi="Arial" w:cs="Arial"/>
                <w:sz w:val="20"/>
                <w:szCs w:val="20"/>
                <w:lang w:val="lv-LV"/>
              </w:rPr>
              <w:t>;</w:t>
            </w:r>
          </w:p>
        </w:tc>
        <w:tc>
          <w:tcPr>
            <w:tcW w:w="708" w:type="dxa"/>
            <w:shd w:val="clear" w:color="auto" w:fill="auto"/>
          </w:tcPr>
          <w:p w14:paraId="44902D28" w14:textId="77777777" w:rsidR="00E46BCD" w:rsidRPr="00626B6D" w:rsidRDefault="00E46BCD" w:rsidP="00A50308">
            <w:pPr>
              <w:overflowPunct w:val="0"/>
              <w:autoSpaceDE w:val="0"/>
              <w:autoSpaceDN w:val="0"/>
              <w:adjustRightInd w:val="0"/>
              <w:contextualSpacing/>
              <w:textAlignment w:val="baseline"/>
              <w:rPr>
                <w:rFonts w:ascii="Arial" w:hAnsi="Arial" w:cs="Arial"/>
                <w:b/>
                <w:sz w:val="20"/>
                <w:szCs w:val="20"/>
                <w:lang w:val="lv-LV" w:eastAsia="lv-LV"/>
              </w:rPr>
            </w:pPr>
          </w:p>
          <w:p w14:paraId="0EEB2D2C" w14:textId="40EC4E99" w:rsidR="004046B5" w:rsidRPr="00626B6D" w:rsidRDefault="004046B5"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6F30BA6A" w14:textId="77777777" w:rsidR="00E46BCD" w:rsidRPr="00626B6D" w:rsidRDefault="00E46BCD"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3B6C65A6" w14:textId="77777777" w:rsidR="00E46BCD" w:rsidRPr="00626B6D" w:rsidRDefault="00E46BCD" w:rsidP="00A50308">
            <w:pPr>
              <w:pStyle w:val="ListParagraph"/>
              <w:tabs>
                <w:tab w:val="left" w:pos="567"/>
                <w:tab w:val="left" w:pos="993"/>
              </w:tabs>
              <w:ind w:left="0"/>
              <w:jc w:val="both"/>
              <w:rPr>
                <w:rFonts w:ascii="Arial" w:hAnsi="Arial" w:cs="Arial"/>
                <w:color w:val="000000"/>
                <w:sz w:val="20"/>
                <w:szCs w:val="20"/>
                <w:lang w:val="lv-LV"/>
              </w:rPr>
            </w:pPr>
          </w:p>
        </w:tc>
      </w:tr>
      <w:tr w:rsidR="00E33E8B" w:rsidRPr="002E0F2A" w14:paraId="73B1EC59" w14:textId="77777777" w:rsidTr="00444872">
        <w:trPr>
          <w:trHeight w:val="702"/>
        </w:trPr>
        <w:tc>
          <w:tcPr>
            <w:tcW w:w="1110" w:type="dxa"/>
            <w:shd w:val="clear" w:color="auto" w:fill="auto"/>
          </w:tcPr>
          <w:p w14:paraId="5B79479B" w14:textId="2AC46B16" w:rsidR="00E33E8B" w:rsidRPr="00626B6D" w:rsidRDefault="00E10573" w:rsidP="00A50308">
            <w:pPr>
              <w:pStyle w:val="ListParagraph"/>
              <w:tabs>
                <w:tab w:val="left" w:pos="0"/>
                <w:tab w:val="left" w:pos="567"/>
              </w:tabs>
              <w:ind w:left="0"/>
              <w:jc w:val="both"/>
              <w:rPr>
                <w:rFonts w:ascii="Arial" w:hAnsi="Arial" w:cs="Arial"/>
                <w:sz w:val="20"/>
                <w:szCs w:val="20"/>
                <w:lang w:val="lv-LV"/>
              </w:rPr>
            </w:pPr>
            <w:r>
              <w:rPr>
                <w:rFonts w:ascii="Arial" w:hAnsi="Arial" w:cs="Arial"/>
                <w:sz w:val="20"/>
                <w:szCs w:val="20"/>
                <w:lang w:val="lv-LV"/>
              </w:rPr>
              <w:t>3.9.5.</w:t>
            </w:r>
          </w:p>
        </w:tc>
        <w:tc>
          <w:tcPr>
            <w:tcW w:w="3852" w:type="dxa"/>
            <w:shd w:val="clear" w:color="auto" w:fill="auto"/>
          </w:tcPr>
          <w:p w14:paraId="56BCF361" w14:textId="6906AA32" w:rsidR="00E33E8B"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E10573" w:rsidRPr="00E10573">
              <w:rPr>
                <w:rFonts w:ascii="Arial" w:hAnsi="Arial" w:cs="Arial"/>
                <w:sz w:val="20"/>
                <w:szCs w:val="20"/>
                <w:lang w:val="lv-LV"/>
              </w:rPr>
              <w:t>ismaz 1 izstrādātā mājaslapa ir pieejama apmeklētājiem vismaz 2 valodās</w:t>
            </w:r>
            <w:r>
              <w:rPr>
                <w:rFonts w:ascii="Arial" w:hAnsi="Arial" w:cs="Arial"/>
                <w:sz w:val="20"/>
                <w:szCs w:val="20"/>
                <w:lang w:val="lv-LV"/>
              </w:rPr>
              <w:t>;</w:t>
            </w:r>
          </w:p>
        </w:tc>
        <w:tc>
          <w:tcPr>
            <w:tcW w:w="708" w:type="dxa"/>
            <w:shd w:val="clear" w:color="auto" w:fill="auto"/>
          </w:tcPr>
          <w:p w14:paraId="29D1A38F" w14:textId="77777777" w:rsidR="00E33E8B" w:rsidRPr="00626B6D" w:rsidRDefault="00E33E8B"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6A7C7E30" w14:textId="77777777" w:rsidR="00E33E8B" w:rsidRPr="00626B6D" w:rsidRDefault="00E33E8B"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4501DE17" w14:textId="77777777" w:rsidR="00E33E8B" w:rsidRPr="00626B6D" w:rsidRDefault="00E33E8B" w:rsidP="00A50308">
            <w:pPr>
              <w:pStyle w:val="ListParagraph"/>
              <w:tabs>
                <w:tab w:val="left" w:pos="567"/>
                <w:tab w:val="left" w:pos="993"/>
              </w:tabs>
              <w:ind w:left="0"/>
              <w:jc w:val="both"/>
              <w:rPr>
                <w:rFonts w:ascii="Arial" w:hAnsi="Arial" w:cs="Arial"/>
                <w:color w:val="000000"/>
                <w:sz w:val="20"/>
                <w:szCs w:val="20"/>
                <w:lang w:val="lv-LV"/>
              </w:rPr>
            </w:pPr>
          </w:p>
        </w:tc>
      </w:tr>
      <w:tr w:rsidR="004046B5" w:rsidRPr="002E0F2A" w14:paraId="4A2443E7" w14:textId="77777777" w:rsidTr="00444872">
        <w:trPr>
          <w:trHeight w:val="702"/>
        </w:trPr>
        <w:tc>
          <w:tcPr>
            <w:tcW w:w="1110" w:type="dxa"/>
            <w:shd w:val="clear" w:color="auto" w:fill="auto"/>
          </w:tcPr>
          <w:p w14:paraId="45EF483A" w14:textId="0BEA3959" w:rsidR="004046B5" w:rsidRPr="00626B6D" w:rsidRDefault="004046B5"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E10573">
              <w:rPr>
                <w:rFonts w:ascii="Arial" w:hAnsi="Arial" w:cs="Arial"/>
                <w:sz w:val="20"/>
                <w:szCs w:val="20"/>
                <w:lang w:val="lv-LV"/>
              </w:rPr>
              <w:t>6</w:t>
            </w:r>
            <w:r w:rsidRPr="00626B6D">
              <w:rPr>
                <w:rFonts w:ascii="Arial" w:hAnsi="Arial" w:cs="Arial"/>
                <w:sz w:val="20"/>
                <w:szCs w:val="20"/>
                <w:lang w:val="lv-LV"/>
              </w:rPr>
              <w:t>.</w:t>
            </w:r>
          </w:p>
        </w:tc>
        <w:tc>
          <w:tcPr>
            <w:tcW w:w="3852" w:type="dxa"/>
            <w:shd w:val="clear" w:color="auto" w:fill="auto"/>
          </w:tcPr>
          <w:p w14:paraId="07B2C532" w14:textId="32631A51" w:rsidR="004046B5"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4046B5" w:rsidRPr="00626B6D">
              <w:rPr>
                <w:rFonts w:ascii="Arial" w:hAnsi="Arial" w:cs="Arial"/>
                <w:sz w:val="20"/>
                <w:szCs w:val="20"/>
                <w:lang w:val="lv-LV"/>
              </w:rPr>
              <w:t>ismaz 1 mājaslapas izstrādes un/vai pilnveidošanas un ieviešanas projektā izstrādāta kalkulatora funkcionalitāte pakalpojumu summu un/vai citu aprēķinu veikšanai</w:t>
            </w:r>
            <w:r>
              <w:rPr>
                <w:rFonts w:ascii="Arial" w:hAnsi="Arial" w:cs="Arial"/>
                <w:sz w:val="20"/>
                <w:szCs w:val="20"/>
                <w:lang w:val="lv-LV"/>
              </w:rPr>
              <w:t>;</w:t>
            </w:r>
          </w:p>
        </w:tc>
        <w:tc>
          <w:tcPr>
            <w:tcW w:w="708" w:type="dxa"/>
            <w:shd w:val="clear" w:color="auto" w:fill="auto"/>
          </w:tcPr>
          <w:p w14:paraId="7043C6C2" w14:textId="77777777" w:rsidR="004046B5" w:rsidRPr="00626B6D" w:rsidRDefault="004046B5"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732CF822" w14:textId="77777777" w:rsidR="004046B5" w:rsidRPr="00626B6D" w:rsidRDefault="004046B5"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1F3833B4" w14:textId="77777777" w:rsidR="004046B5" w:rsidRPr="00626B6D" w:rsidRDefault="004046B5" w:rsidP="00A50308">
            <w:pPr>
              <w:pStyle w:val="ListParagraph"/>
              <w:tabs>
                <w:tab w:val="left" w:pos="567"/>
                <w:tab w:val="left" w:pos="993"/>
              </w:tabs>
              <w:ind w:left="0"/>
              <w:jc w:val="both"/>
              <w:rPr>
                <w:rFonts w:ascii="Arial" w:hAnsi="Arial" w:cs="Arial"/>
                <w:color w:val="000000"/>
                <w:sz w:val="20"/>
                <w:szCs w:val="20"/>
                <w:lang w:val="lv-LV"/>
              </w:rPr>
            </w:pPr>
          </w:p>
        </w:tc>
      </w:tr>
      <w:tr w:rsidR="00E46BCD" w:rsidRPr="002E0F2A" w14:paraId="167FD0E3" w14:textId="77777777" w:rsidTr="00444872">
        <w:trPr>
          <w:trHeight w:val="702"/>
        </w:trPr>
        <w:tc>
          <w:tcPr>
            <w:tcW w:w="1110" w:type="dxa"/>
            <w:shd w:val="clear" w:color="auto" w:fill="auto"/>
          </w:tcPr>
          <w:p w14:paraId="699A074C" w14:textId="33A6CD59" w:rsidR="00E46BCD" w:rsidRPr="00626B6D" w:rsidRDefault="00E46BCD"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CA7771" w:rsidRPr="00626B6D">
              <w:rPr>
                <w:rFonts w:ascii="Arial" w:hAnsi="Arial" w:cs="Arial"/>
                <w:sz w:val="20"/>
                <w:szCs w:val="20"/>
                <w:lang w:val="lv-LV"/>
              </w:rPr>
              <w:t>.</w:t>
            </w:r>
            <w:r w:rsidR="00E10573">
              <w:rPr>
                <w:rFonts w:ascii="Arial" w:hAnsi="Arial" w:cs="Arial"/>
                <w:sz w:val="20"/>
                <w:szCs w:val="20"/>
                <w:lang w:val="lv-LV"/>
              </w:rPr>
              <w:t>7</w:t>
            </w:r>
            <w:r w:rsidR="004046B5" w:rsidRPr="00626B6D">
              <w:rPr>
                <w:rFonts w:ascii="Arial" w:hAnsi="Arial" w:cs="Arial"/>
                <w:sz w:val="20"/>
                <w:szCs w:val="20"/>
                <w:lang w:val="lv-LV"/>
              </w:rPr>
              <w:t>.</w:t>
            </w:r>
          </w:p>
        </w:tc>
        <w:tc>
          <w:tcPr>
            <w:tcW w:w="3852" w:type="dxa"/>
            <w:shd w:val="clear" w:color="auto" w:fill="auto"/>
          </w:tcPr>
          <w:p w14:paraId="5516DA95" w14:textId="44FD2071" w:rsidR="00E46BCD" w:rsidRPr="00626B6D" w:rsidRDefault="00D56EC4" w:rsidP="00A50308">
            <w:pPr>
              <w:tabs>
                <w:tab w:val="left" w:pos="0"/>
                <w:tab w:val="left" w:pos="567"/>
              </w:tabs>
              <w:jc w:val="both"/>
              <w:rPr>
                <w:rFonts w:ascii="Arial" w:hAnsi="Arial" w:cs="Arial"/>
                <w:sz w:val="20"/>
                <w:szCs w:val="20"/>
                <w:lang w:val="lv-LV"/>
              </w:rPr>
            </w:pPr>
            <w:r>
              <w:rPr>
                <w:rFonts w:ascii="Arial" w:hAnsi="Arial" w:cs="Arial"/>
                <w:sz w:val="20"/>
                <w:szCs w:val="20"/>
                <w:lang w:val="lv-LV"/>
              </w:rPr>
              <w:t>k</w:t>
            </w:r>
            <w:r w:rsidR="00CA7771" w:rsidRPr="00626B6D">
              <w:rPr>
                <w:rFonts w:ascii="Arial" w:hAnsi="Arial" w:cs="Arial"/>
                <w:sz w:val="20"/>
                <w:szCs w:val="20"/>
                <w:lang w:val="lv-LV"/>
              </w:rPr>
              <w:t xml:space="preserve">atra </w:t>
            </w:r>
            <w:r w:rsidR="00661515">
              <w:rPr>
                <w:rFonts w:ascii="Arial" w:hAnsi="Arial" w:cs="Arial"/>
                <w:sz w:val="20"/>
                <w:szCs w:val="20"/>
                <w:lang w:val="lv-LV"/>
              </w:rPr>
              <w:t>p</w:t>
            </w:r>
            <w:r w:rsidR="00CA7771" w:rsidRPr="00626B6D">
              <w:rPr>
                <w:rFonts w:ascii="Arial" w:hAnsi="Arial" w:cs="Arial"/>
                <w:sz w:val="20"/>
                <w:szCs w:val="20"/>
                <w:lang w:val="lv-LV"/>
              </w:rPr>
              <w:t xml:space="preserve">retendenta piedāvājumā norādītā </w:t>
            </w:r>
            <w:r w:rsidR="001C1F4D">
              <w:rPr>
                <w:rFonts w:ascii="Arial" w:hAnsi="Arial" w:cs="Arial"/>
                <w:sz w:val="20"/>
                <w:szCs w:val="20"/>
                <w:lang w:val="lv-LV"/>
              </w:rPr>
              <w:t>mājaslapa</w:t>
            </w:r>
            <w:r w:rsidR="001C1F4D" w:rsidRPr="00626B6D">
              <w:rPr>
                <w:rFonts w:ascii="Arial" w:hAnsi="Arial" w:cs="Arial"/>
                <w:sz w:val="20"/>
                <w:szCs w:val="20"/>
                <w:lang w:val="lv-LV"/>
              </w:rPr>
              <w:t xml:space="preserve"> </w:t>
            </w:r>
            <w:r w:rsidR="00CA7771" w:rsidRPr="00626B6D">
              <w:rPr>
                <w:rFonts w:ascii="Arial" w:hAnsi="Arial" w:cs="Arial"/>
                <w:sz w:val="20"/>
                <w:szCs w:val="20"/>
                <w:lang w:val="lv-LV"/>
              </w:rPr>
              <w:t>ir izstrādāta atvērtā koda brīvpieejas programmatūrā</w:t>
            </w:r>
            <w:r>
              <w:rPr>
                <w:rFonts w:ascii="Arial" w:hAnsi="Arial" w:cs="Arial"/>
                <w:sz w:val="20"/>
                <w:szCs w:val="20"/>
                <w:lang w:val="lv-LV"/>
              </w:rPr>
              <w:t>;</w:t>
            </w:r>
          </w:p>
        </w:tc>
        <w:tc>
          <w:tcPr>
            <w:tcW w:w="708" w:type="dxa"/>
            <w:shd w:val="clear" w:color="auto" w:fill="auto"/>
          </w:tcPr>
          <w:p w14:paraId="68CC5626" w14:textId="77777777" w:rsidR="00E46BCD" w:rsidRPr="00626B6D" w:rsidRDefault="00E46BCD"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0211EFB6" w14:textId="77777777" w:rsidR="00E46BCD" w:rsidRPr="00626B6D" w:rsidRDefault="00E46BCD"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0525CEEB" w14:textId="77777777" w:rsidR="00E46BCD" w:rsidRPr="00626B6D" w:rsidRDefault="00E46BCD" w:rsidP="00A50308">
            <w:pPr>
              <w:pStyle w:val="ListParagraph"/>
              <w:tabs>
                <w:tab w:val="left" w:pos="567"/>
                <w:tab w:val="left" w:pos="993"/>
              </w:tabs>
              <w:ind w:left="0"/>
              <w:jc w:val="both"/>
              <w:rPr>
                <w:rFonts w:ascii="Arial" w:hAnsi="Arial" w:cs="Arial"/>
                <w:color w:val="000000"/>
                <w:sz w:val="20"/>
                <w:szCs w:val="20"/>
                <w:lang w:val="lv-LV"/>
              </w:rPr>
            </w:pPr>
          </w:p>
        </w:tc>
      </w:tr>
      <w:tr w:rsidR="00A50308" w:rsidRPr="002E0F2A" w14:paraId="4E5BBBC2" w14:textId="77777777" w:rsidTr="00444872">
        <w:trPr>
          <w:trHeight w:val="702"/>
        </w:trPr>
        <w:tc>
          <w:tcPr>
            <w:tcW w:w="1110" w:type="dxa"/>
            <w:shd w:val="clear" w:color="auto" w:fill="auto"/>
          </w:tcPr>
          <w:p w14:paraId="0E65ECAD" w14:textId="21208F49"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E10573">
              <w:rPr>
                <w:rFonts w:ascii="Arial" w:hAnsi="Arial" w:cs="Arial"/>
                <w:sz w:val="20"/>
                <w:szCs w:val="20"/>
                <w:lang w:val="lv-LV"/>
              </w:rPr>
              <w:t>8</w:t>
            </w:r>
            <w:r w:rsidRPr="00626B6D">
              <w:rPr>
                <w:rFonts w:ascii="Arial" w:hAnsi="Arial" w:cs="Arial"/>
                <w:sz w:val="20"/>
                <w:szCs w:val="20"/>
                <w:lang w:val="lv-LV"/>
              </w:rPr>
              <w:t>.</w:t>
            </w:r>
          </w:p>
        </w:tc>
        <w:tc>
          <w:tcPr>
            <w:tcW w:w="3852" w:type="dxa"/>
            <w:shd w:val="clear" w:color="auto" w:fill="auto"/>
          </w:tcPr>
          <w:p w14:paraId="773570B3" w14:textId="4AAD3468" w:rsidR="00A50308" w:rsidRPr="00626B6D" w:rsidRDefault="00A50308" w:rsidP="00A50308">
            <w:pPr>
              <w:tabs>
                <w:tab w:val="left" w:pos="0"/>
                <w:tab w:val="left" w:pos="567"/>
              </w:tabs>
              <w:jc w:val="both"/>
              <w:rPr>
                <w:rFonts w:ascii="Arial" w:hAnsi="Arial" w:cs="Arial"/>
                <w:sz w:val="20"/>
                <w:szCs w:val="20"/>
                <w:lang w:val="lv-LV"/>
              </w:rPr>
            </w:pPr>
            <w:r w:rsidRPr="00626B6D">
              <w:rPr>
                <w:rFonts w:ascii="Arial" w:hAnsi="Arial" w:cs="Arial"/>
                <w:sz w:val="20"/>
                <w:szCs w:val="20"/>
                <w:lang w:val="lv-LV"/>
              </w:rPr>
              <w:t xml:space="preserve">katra </w:t>
            </w:r>
            <w:r w:rsidR="00661515">
              <w:rPr>
                <w:rFonts w:ascii="Arial" w:hAnsi="Arial" w:cs="Arial"/>
                <w:sz w:val="20"/>
                <w:szCs w:val="20"/>
                <w:lang w:val="lv-LV"/>
              </w:rPr>
              <w:t>p</w:t>
            </w:r>
            <w:r w:rsidR="00C76333" w:rsidRPr="00626B6D">
              <w:rPr>
                <w:rFonts w:ascii="Arial" w:hAnsi="Arial" w:cs="Arial"/>
                <w:sz w:val="20"/>
                <w:szCs w:val="20"/>
                <w:lang w:val="lv-LV"/>
              </w:rPr>
              <w:t xml:space="preserve">retendenta piedāvājumā norādītā </w:t>
            </w:r>
            <w:r w:rsidR="001C1F4D">
              <w:rPr>
                <w:rFonts w:ascii="Arial" w:hAnsi="Arial" w:cs="Arial"/>
                <w:sz w:val="20"/>
                <w:szCs w:val="20"/>
                <w:lang w:val="lv-LV"/>
              </w:rPr>
              <w:t>mājaslapa</w:t>
            </w:r>
            <w:r w:rsidR="001C1F4D" w:rsidRPr="00626B6D">
              <w:rPr>
                <w:rFonts w:ascii="Arial" w:hAnsi="Arial" w:cs="Arial"/>
                <w:sz w:val="20"/>
                <w:szCs w:val="20"/>
                <w:lang w:val="lv-LV"/>
              </w:rPr>
              <w:t xml:space="preserve"> </w:t>
            </w:r>
            <w:r w:rsidRPr="00626B6D">
              <w:rPr>
                <w:rFonts w:ascii="Arial" w:hAnsi="Arial" w:cs="Arial"/>
                <w:sz w:val="20"/>
                <w:szCs w:val="20"/>
                <w:lang w:val="lv-LV"/>
              </w:rPr>
              <w:t>ir pabeigta un pieejama apskatei tīmeklī</w:t>
            </w:r>
            <w:r w:rsidR="00D56EC4">
              <w:rPr>
                <w:rFonts w:ascii="Arial" w:hAnsi="Arial" w:cs="Arial"/>
                <w:sz w:val="20"/>
                <w:szCs w:val="20"/>
                <w:lang w:val="lv-LV"/>
              </w:rPr>
              <w:t>;</w:t>
            </w:r>
          </w:p>
        </w:tc>
        <w:tc>
          <w:tcPr>
            <w:tcW w:w="708" w:type="dxa"/>
            <w:shd w:val="clear" w:color="auto" w:fill="auto"/>
          </w:tcPr>
          <w:p w14:paraId="58318AA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7FA0D373"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57DCD81D" w14:textId="77777777" w:rsidR="00A50308" w:rsidRPr="00626B6D" w:rsidRDefault="00A50308" w:rsidP="00A50308">
            <w:pPr>
              <w:pStyle w:val="ListParagraph"/>
              <w:tabs>
                <w:tab w:val="left" w:pos="567"/>
                <w:tab w:val="left" w:pos="993"/>
              </w:tabs>
              <w:ind w:left="0"/>
              <w:jc w:val="both"/>
              <w:rPr>
                <w:rFonts w:ascii="Arial" w:hAnsi="Arial" w:cs="Arial"/>
                <w:color w:val="000000"/>
                <w:sz w:val="20"/>
                <w:szCs w:val="20"/>
                <w:lang w:val="lv-LV"/>
              </w:rPr>
            </w:pPr>
          </w:p>
        </w:tc>
      </w:tr>
      <w:tr w:rsidR="006D7DC4" w:rsidRPr="002E0F2A" w14:paraId="1914C536" w14:textId="77777777" w:rsidTr="00444872">
        <w:trPr>
          <w:trHeight w:val="702"/>
        </w:trPr>
        <w:tc>
          <w:tcPr>
            <w:tcW w:w="1110" w:type="dxa"/>
            <w:shd w:val="clear" w:color="auto" w:fill="auto"/>
          </w:tcPr>
          <w:p w14:paraId="5DF8349E" w14:textId="61A99AD7" w:rsidR="006D7DC4" w:rsidRPr="00626B6D" w:rsidRDefault="006D7DC4"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Pr>
                <w:rFonts w:ascii="Arial" w:hAnsi="Arial" w:cs="Arial"/>
                <w:sz w:val="20"/>
                <w:szCs w:val="20"/>
                <w:lang w:val="lv-LV"/>
              </w:rPr>
              <w:t>9</w:t>
            </w:r>
            <w:r w:rsidRPr="00626B6D">
              <w:rPr>
                <w:rFonts w:ascii="Arial" w:hAnsi="Arial" w:cs="Arial"/>
                <w:sz w:val="20"/>
                <w:szCs w:val="20"/>
                <w:lang w:val="lv-LV"/>
              </w:rPr>
              <w:t>.</w:t>
            </w:r>
          </w:p>
        </w:tc>
        <w:tc>
          <w:tcPr>
            <w:tcW w:w="3852" w:type="dxa"/>
            <w:shd w:val="clear" w:color="auto" w:fill="auto"/>
          </w:tcPr>
          <w:p w14:paraId="16078324" w14:textId="69D101C5" w:rsidR="006D7DC4" w:rsidRPr="00626B6D" w:rsidRDefault="00D56EC4" w:rsidP="00A50308">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CA32A0">
              <w:rPr>
                <w:rFonts w:ascii="Arial" w:hAnsi="Arial" w:cs="Arial"/>
                <w:sz w:val="20"/>
                <w:szCs w:val="20"/>
                <w:lang w:val="lv-LV"/>
              </w:rPr>
              <w:t xml:space="preserve">ismaz </w:t>
            </w:r>
            <w:r w:rsidR="00493730">
              <w:rPr>
                <w:rFonts w:ascii="Arial" w:hAnsi="Arial" w:cs="Arial"/>
                <w:sz w:val="20"/>
                <w:szCs w:val="20"/>
                <w:lang w:val="lv-LV"/>
              </w:rPr>
              <w:t>1 izstrādāt</w:t>
            </w:r>
            <w:r w:rsidR="00E77B45">
              <w:rPr>
                <w:rFonts w:ascii="Arial" w:hAnsi="Arial" w:cs="Arial"/>
                <w:sz w:val="20"/>
                <w:szCs w:val="20"/>
                <w:lang w:val="lv-LV"/>
              </w:rPr>
              <w:t>ajā</w:t>
            </w:r>
            <w:r w:rsidR="00493730">
              <w:rPr>
                <w:rFonts w:ascii="Arial" w:hAnsi="Arial" w:cs="Arial"/>
                <w:sz w:val="20"/>
                <w:szCs w:val="20"/>
                <w:lang w:val="lv-LV"/>
              </w:rPr>
              <w:t xml:space="preserve"> mājas lap</w:t>
            </w:r>
            <w:r w:rsidR="00E77B45">
              <w:rPr>
                <w:rFonts w:ascii="Arial" w:hAnsi="Arial" w:cs="Arial"/>
                <w:sz w:val="20"/>
                <w:szCs w:val="20"/>
                <w:lang w:val="lv-LV"/>
              </w:rPr>
              <w:t>ā</w:t>
            </w:r>
            <w:r w:rsidR="00493730">
              <w:rPr>
                <w:rFonts w:ascii="Arial" w:hAnsi="Arial" w:cs="Arial"/>
                <w:sz w:val="20"/>
                <w:szCs w:val="20"/>
                <w:lang w:val="lv-LV"/>
              </w:rPr>
              <w:t xml:space="preserve"> </w:t>
            </w:r>
            <w:proofErr w:type="spellStart"/>
            <w:r w:rsidR="00E77B45">
              <w:rPr>
                <w:rFonts w:ascii="Arial" w:hAnsi="Arial" w:cs="Arial"/>
                <w:sz w:val="20"/>
                <w:szCs w:val="20"/>
                <w:lang w:val="lv-LV"/>
              </w:rPr>
              <w:t>realziēta</w:t>
            </w:r>
            <w:proofErr w:type="spellEnd"/>
            <w:r w:rsidR="00493730">
              <w:rPr>
                <w:rFonts w:ascii="Arial" w:hAnsi="Arial" w:cs="Arial"/>
                <w:sz w:val="20"/>
                <w:szCs w:val="20"/>
                <w:lang w:val="lv-LV"/>
              </w:rPr>
              <w:t xml:space="preserve"> </w:t>
            </w:r>
            <w:r w:rsidR="00B9011A">
              <w:rPr>
                <w:rFonts w:ascii="Arial" w:hAnsi="Arial" w:cs="Arial"/>
                <w:sz w:val="20"/>
                <w:szCs w:val="20"/>
                <w:lang w:val="lv-LV"/>
              </w:rPr>
              <w:t>vairāku lapu (</w:t>
            </w:r>
            <w:proofErr w:type="spellStart"/>
            <w:r w:rsidR="00B9011A">
              <w:rPr>
                <w:rFonts w:ascii="Arial" w:hAnsi="Arial" w:cs="Arial"/>
                <w:sz w:val="20"/>
                <w:szCs w:val="20"/>
                <w:lang w:val="lv-LV"/>
              </w:rPr>
              <w:t>multi-site</w:t>
            </w:r>
            <w:proofErr w:type="spellEnd"/>
            <w:r w:rsidR="00B9011A">
              <w:rPr>
                <w:rFonts w:ascii="Arial" w:hAnsi="Arial" w:cs="Arial"/>
                <w:sz w:val="20"/>
                <w:szCs w:val="20"/>
                <w:lang w:val="lv-LV"/>
              </w:rPr>
              <w:t>) funkcionalitāte (</w:t>
            </w:r>
            <w:r w:rsidR="000E494B">
              <w:rPr>
                <w:rFonts w:ascii="Arial" w:hAnsi="Arial" w:cs="Arial"/>
                <w:sz w:val="20"/>
                <w:szCs w:val="20"/>
                <w:lang w:val="lv-LV"/>
              </w:rPr>
              <w:t xml:space="preserve">vienots kods </w:t>
            </w:r>
            <w:proofErr w:type="spellStart"/>
            <w:r w:rsidR="000E494B">
              <w:rPr>
                <w:rFonts w:ascii="Arial" w:hAnsi="Arial" w:cs="Arial"/>
                <w:sz w:val="20"/>
                <w:szCs w:val="20"/>
                <w:lang w:val="lv-LV"/>
              </w:rPr>
              <w:t>variākām</w:t>
            </w:r>
            <w:proofErr w:type="spellEnd"/>
            <w:r w:rsidR="000E494B">
              <w:rPr>
                <w:rFonts w:ascii="Arial" w:hAnsi="Arial" w:cs="Arial"/>
                <w:sz w:val="20"/>
                <w:szCs w:val="20"/>
                <w:lang w:val="lv-LV"/>
              </w:rPr>
              <w:t xml:space="preserve"> lapām ar nodalītu datubāzi un konfigurāciju</w:t>
            </w:r>
            <w:r w:rsidR="00B9011A">
              <w:rPr>
                <w:rFonts w:ascii="Arial" w:hAnsi="Arial" w:cs="Arial"/>
                <w:sz w:val="20"/>
                <w:szCs w:val="20"/>
                <w:lang w:val="lv-LV"/>
              </w:rPr>
              <w:t>)</w:t>
            </w:r>
            <w:r w:rsidR="000E494B">
              <w:rPr>
                <w:rFonts w:ascii="Arial" w:hAnsi="Arial" w:cs="Arial"/>
                <w:sz w:val="20"/>
                <w:szCs w:val="20"/>
                <w:lang w:val="lv-LV"/>
              </w:rPr>
              <w:t>.</w:t>
            </w:r>
          </w:p>
        </w:tc>
        <w:tc>
          <w:tcPr>
            <w:tcW w:w="708" w:type="dxa"/>
            <w:shd w:val="clear" w:color="auto" w:fill="auto"/>
          </w:tcPr>
          <w:p w14:paraId="393ECB94" w14:textId="77777777" w:rsidR="006D7DC4" w:rsidRPr="00626B6D" w:rsidRDefault="006D7DC4"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914BBE4" w14:textId="77777777" w:rsidR="006D7DC4" w:rsidRPr="00626B6D" w:rsidRDefault="006D7DC4"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6B78EC79" w14:textId="77777777" w:rsidR="006D7DC4" w:rsidRPr="00626B6D" w:rsidRDefault="006D7DC4" w:rsidP="00A50308">
            <w:pPr>
              <w:pStyle w:val="ListParagraph"/>
              <w:tabs>
                <w:tab w:val="left" w:pos="567"/>
                <w:tab w:val="left" w:pos="993"/>
              </w:tabs>
              <w:ind w:left="0"/>
              <w:jc w:val="both"/>
              <w:rPr>
                <w:rFonts w:ascii="Arial" w:hAnsi="Arial" w:cs="Arial"/>
                <w:color w:val="000000"/>
                <w:sz w:val="20"/>
                <w:szCs w:val="20"/>
                <w:lang w:val="lv-LV"/>
              </w:rPr>
            </w:pPr>
          </w:p>
        </w:tc>
      </w:tr>
      <w:tr w:rsidR="00A50308" w:rsidRPr="002E0F2A" w14:paraId="6DE263EF" w14:textId="77777777" w:rsidTr="00546731">
        <w:trPr>
          <w:trHeight w:val="624"/>
        </w:trPr>
        <w:tc>
          <w:tcPr>
            <w:tcW w:w="14320" w:type="dxa"/>
            <w:gridSpan w:val="5"/>
            <w:shd w:val="clear" w:color="auto" w:fill="auto"/>
            <w:vAlign w:val="center"/>
          </w:tcPr>
          <w:p w14:paraId="0709CB6B" w14:textId="1151AA0D" w:rsidR="00A50308" w:rsidRPr="00626B6D" w:rsidRDefault="00A50308" w:rsidP="00546731">
            <w:pPr>
              <w:rPr>
                <w:rFonts w:ascii="Arial" w:hAnsi="Arial" w:cs="Arial"/>
                <w:sz w:val="20"/>
                <w:szCs w:val="20"/>
                <w:lang w:val="lv-LV"/>
              </w:rPr>
            </w:pPr>
            <w:r w:rsidRPr="00626B6D">
              <w:rPr>
                <w:rFonts w:ascii="Arial" w:hAnsi="Arial" w:cs="Arial"/>
                <w:b/>
                <w:sz w:val="20"/>
                <w:szCs w:val="20"/>
                <w:lang w:val="lv-LV"/>
              </w:rPr>
              <w:t>PRASĪBAS PRETENDENTA SPECIĀLISTIEM</w:t>
            </w:r>
            <w:r w:rsidR="0017707C">
              <w:rPr>
                <w:rStyle w:val="FootnoteReference"/>
                <w:rFonts w:ascii="Arial" w:hAnsi="Arial" w:cs="Arial"/>
                <w:b/>
                <w:sz w:val="20"/>
                <w:szCs w:val="20"/>
                <w:lang w:val="lv-LV"/>
              </w:rPr>
              <w:footnoteReference w:id="10"/>
            </w:r>
            <w:r w:rsidRPr="00626B6D">
              <w:rPr>
                <w:rFonts w:ascii="Arial" w:hAnsi="Arial" w:cs="Arial"/>
                <w:sz w:val="20"/>
                <w:szCs w:val="20"/>
                <w:lang w:val="lv-LV"/>
              </w:rPr>
              <w:t xml:space="preserve"> </w:t>
            </w:r>
          </w:p>
          <w:p w14:paraId="1DCD73DB" w14:textId="77777777" w:rsidR="00A50308" w:rsidRPr="00626B6D" w:rsidRDefault="00A50308" w:rsidP="00546731">
            <w:pPr>
              <w:rPr>
                <w:rFonts w:ascii="Arial" w:hAnsi="Arial" w:cs="Arial"/>
                <w:sz w:val="20"/>
                <w:szCs w:val="20"/>
                <w:lang w:val="lv-LV"/>
              </w:rPr>
            </w:pPr>
            <w:r w:rsidRPr="00626B6D">
              <w:rPr>
                <w:rFonts w:ascii="Arial" w:hAnsi="Arial" w:cs="Arial"/>
                <w:sz w:val="20"/>
                <w:szCs w:val="20"/>
                <w:lang w:val="lv-LV"/>
              </w:rPr>
              <w:t xml:space="preserve">Pretendenta piesaistītajiem speciālistiem jāatbilst šādām izglītības un profesionālās kvalifikācijas prasībām, kas tiek apliecinātas ar atbilstošiem dokumentiem: </w:t>
            </w:r>
          </w:p>
        </w:tc>
      </w:tr>
      <w:tr w:rsidR="00A50308" w:rsidRPr="00626B6D" w14:paraId="70FEC9A5" w14:textId="77777777" w:rsidTr="0027394B">
        <w:trPr>
          <w:trHeight w:val="454"/>
        </w:trPr>
        <w:tc>
          <w:tcPr>
            <w:tcW w:w="1110" w:type="dxa"/>
            <w:shd w:val="clear" w:color="auto" w:fill="auto"/>
            <w:vAlign w:val="center"/>
          </w:tcPr>
          <w:p w14:paraId="2120BDB0" w14:textId="6616F5A0"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3.10.</w:t>
            </w:r>
          </w:p>
        </w:tc>
        <w:tc>
          <w:tcPr>
            <w:tcW w:w="3852" w:type="dxa"/>
            <w:tcBorders>
              <w:right w:val="nil"/>
            </w:tcBorders>
            <w:shd w:val="clear" w:color="auto" w:fill="auto"/>
            <w:vAlign w:val="center"/>
          </w:tcPr>
          <w:p w14:paraId="0019D824" w14:textId="77777777" w:rsidR="00A50308" w:rsidRPr="00626B6D" w:rsidRDefault="00A50308" w:rsidP="00546731">
            <w:pPr>
              <w:rPr>
                <w:rFonts w:ascii="Arial" w:hAnsi="Arial" w:cs="Arial"/>
                <w:b/>
                <w:iCs/>
                <w:sz w:val="20"/>
                <w:szCs w:val="20"/>
                <w:lang w:val="lv-LV"/>
              </w:rPr>
            </w:pPr>
            <w:bookmarkStart w:id="7" w:name="_Hlk480979674"/>
            <w:r w:rsidRPr="00626B6D">
              <w:rPr>
                <w:rFonts w:ascii="Arial" w:hAnsi="Arial" w:cs="Arial"/>
                <w:b/>
                <w:iCs/>
                <w:sz w:val="20"/>
                <w:szCs w:val="20"/>
                <w:lang w:val="lv-LV"/>
              </w:rPr>
              <w:t xml:space="preserve">Projekta vadītājs: </w:t>
            </w:r>
            <w:bookmarkEnd w:id="7"/>
          </w:p>
        </w:tc>
        <w:tc>
          <w:tcPr>
            <w:tcW w:w="9358" w:type="dxa"/>
            <w:gridSpan w:val="3"/>
            <w:tcBorders>
              <w:left w:val="nil"/>
            </w:tcBorders>
            <w:shd w:val="clear" w:color="auto" w:fill="auto"/>
            <w:vAlign w:val="center"/>
          </w:tcPr>
          <w:p w14:paraId="7A859053" w14:textId="77777777" w:rsidR="00A50308" w:rsidRPr="00626B6D" w:rsidRDefault="00A50308" w:rsidP="00546731">
            <w:pPr>
              <w:pStyle w:val="ListParagraph"/>
              <w:tabs>
                <w:tab w:val="left" w:pos="567"/>
                <w:tab w:val="left" w:pos="993"/>
              </w:tabs>
              <w:ind w:left="0"/>
              <w:rPr>
                <w:rFonts w:ascii="Arial" w:hAnsi="Arial" w:cs="Arial"/>
                <w:color w:val="000000"/>
                <w:sz w:val="20"/>
                <w:szCs w:val="20"/>
                <w:lang w:val="lv-LV"/>
              </w:rPr>
            </w:pPr>
          </w:p>
        </w:tc>
      </w:tr>
      <w:tr w:rsidR="00A50308" w:rsidRPr="002E0F2A" w14:paraId="232642E1" w14:textId="77777777" w:rsidTr="00444872">
        <w:trPr>
          <w:trHeight w:val="702"/>
        </w:trPr>
        <w:tc>
          <w:tcPr>
            <w:tcW w:w="1110" w:type="dxa"/>
            <w:shd w:val="clear" w:color="auto" w:fill="auto"/>
          </w:tcPr>
          <w:p w14:paraId="798AB267" w14:textId="597A8379"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3.10.1.</w:t>
            </w:r>
          </w:p>
        </w:tc>
        <w:tc>
          <w:tcPr>
            <w:tcW w:w="3852" w:type="dxa"/>
            <w:shd w:val="clear" w:color="auto" w:fill="auto"/>
          </w:tcPr>
          <w:p w14:paraId="6046B612" w14:textId="7E41E537"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augstākā izglītība – vismaz bakalaura grāds datorzinātnēs, dabaszinātnēs, vadības zinātnēs vai inženierzinātnēs un sertifikāts projektu vadībā (piemēram, PMI, PMP, </w:t>
            </w:r>
            <w:proofErr w:type="spellStart"/>
            <w:r w:rsidRPr="00626B6D">
              <w:rPr>
                <w:rFonts w:ascii="Arial" w:hAnsi="Arial" w:cs="Arial"/>
                <w:sz w:val="20"/>
                <w:szCs w:val="20"/>
                <w:lang w:val="lv-LV"/>
              </w:rPr>
              <w:t>Prince</w:t>
            </w:r>
            <w:proofErr w:type="spellEnd"/>
            <w:r w:rsidRPr="00626B6D">
              <w:rPr>
                <w:rFonts w:ascii="Arial" w:hAnsi="Arial" w:cs="Arial"/>
                <w:sz w:val="20"/>
                <w:szCs w:val="20"/>
                <w:lang w:val="lv-LV"/>
              </w:rPr>
              <w:t xml:space="preserve"> 2, </w:t>
            </w:r>
            <w:proofErr w:type="spellStart"/>
            <w:r w:rsidRPr="00626B6D">
              <w:rPr>
                <w:rFonts w:ascii="Arial" w:hAnsi="Arial" w:cs="Arial"/>
                <w:sz w:val="20"/>
                <w:szCs w:val="20"/>
                <w:lang w:val="lv-LV"/>
              </w:rPr>
              <w:t>CompTIA</w:t>
            </w:r>
            <w:proofErr w:type="spellEnd"/>
            <w:r w:rsidRPr="00626B6D">
              <w:rPr>
                <w:rFonts w:ascii="Arial" w:hAnsi="Arial" w:cs="Arial"/>
                <w:sz w:val="20"/>
                <w:szCs w:val="20"/>
                <w:lang w:val="lv-LV"/>
              </w:rPr>
              <w:t xml:space="preserve"> vai ekvivalents) </w:t>
            </w:r>
            <w:r w:rsidRPr="00626B6D">
              <w:rPr>
                <w:rFonts w:ascii="Arial" w:hAnsi="Arial" w:cs="Arial"/>
                <w:i/>
                <w:iCs/>
                <w:sz w:val="20"/>
                <w:szCs w:val="20"/>
                <w:lang w:val="lv-LV"/>
              </w:rPr>
              <w:t>vai</w:t>
            </w:r>
            <w:r w:rsidRPr="00626B6D">
              <w:rPr>
                <w:rFonts w:ascii="Arial" w:hAnsi="Arial" w:cs="Arial"/>
                <w:sz w:val="20"/>
                <w:szCs w:val="20"/>
                <w:lang w:val="lv-LV"/>
              </w:rPr>
              <w:t xml:space="preserve"> </w:t>
            </w:r>
          </w:p>
          <w:p w14:paraId="58EB162C" w14:textId="722DC0B4"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maģistra grāds projektu vadībā;</w:t>
            </w:r>
          </w:p>
          <w:p w14:paraId="4DBE8075" w14:textId="77777777" w:rsidR="00A50308" w:rsidRPr="00626B6D" w:rsidRDefault="00A50308" w:rsidP="00A50308">
            <w:pPr>
              <w:jc w:val="both"/>
              <w:rPr>
                <w:rFonts w:ascii="Arial" w:hAnsi="Arial" w:cs="Arial"/>
                <w:b/>
                <w:i/>
                <w:sz w:val="20"/>
                <w:szCs w:val="20"/>
                <w:u w:val="single"/>
                <w:lang w:val="lv-LV"/>
              </w:rPr>
            </w:pPr>
          </w:p>
        </w:tc>
        <w:tc>
          <w:tcPr>
            <w:tcW w:w="708" w:type="dxa"/>
            <w:shd w:val="clear" w:color="auto" w:fill="auto"/>
          </w:tcPr>
          <w:p w14:paraId="2052E69E"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2765F445" w14:textId="3B08557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1.8.14.</w:t>
            </w:r>
          </w:p>
        </w:tc>
        <w:tc>
          <w:tcPr>
            <w:tcW w:w="7657" w:type="dxa"/>
            <w:shd w:val="clear" w:color="auto" w:fill="auto"/>
          </w:tcPr>
          <w:p w14:paraId="1C9DACBE" w14:textId="77777777"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projekta vadītāja iegūto izglītību – vismaz bakalaura grāds datorzinātnēs, dabaszinātnēs, vadības zinātnēs vai inženierzinātnēs un sertifikāta kopija projektu vadībā (piemēram, PMI, PMP, </w:t>
            </w:r>
            <w:proofErr w:type="spellStart"/>
            <w:r w:rsidRPr="00C71BC7">
              <w:rPr>
                <w:rFonts w:ascii="Arial" w:hAnsi="Arial" w:cs="Arial"/>
                <w:sz w:val="20"/>
                <w:szCs w:val="20"/>
                <w:lang w:val="lv-LV"/>
              </w:rPr>
              <w:t>Prince</w:t>
            </w:r>
            <w:proofErr w:type="spellEnd"/>
            <w:r w:rsidRPr="00C71BC7">
              <w:rPr>
                <w:rFonts w:ascii="Arial" w:hAnsi="Arial" w:cs="Arial"/>
                <w:sz w:val="20"/>
                <w:szCs w:val="20"/>
                <w:lang w:val="lv-LV"/>
              </w:rPr>
              <w:t xml:space="preserve"> 2, </w:t>
            </w:r>
            <w:proofErr w:type="spellStart"/>
            <w:r w:rsidRPr="00C71BC7">
              <w:rPr>
                <w:rFonts w:ascii="Arial" w:hAnsi="Arial" w:cs="Arial"/>
                <w:sz w:val="20"/>
                <w:szCs w:val="20"/>
                <w:lang w:val="lv-LV"/>
              </w:rPr>
              <w:t>CompTIA</w:t>
            </w:r>
            <w:proofErr w:type="spellEnd"/>
            <w:r w:rsidRPr="00C71BC7">
              <w:rPr>
                <w:rFonts w:ascii="Arial" w:hAnsi="Arial" w:cs="Arial"/>
                <w:sz w:val="20"/>
                <w:szCs w:val="20"/>
                <w:lang w:val="lv-LV"/>
              </w:rPr>
              <w:t xml:space="preserve"> vai ekvivalents) </w:t>
            </w:r>
            <w:r w:rsidRPr="00C71BC7">
              <w:rPr>
                <w:rFonts w:ascii="Arial" w:hAnsi="Arial" w:cs="Arial"/>
                <w:i/>
                <w:iCs/>
                <w:sz w:val="20"/>
                <w:szCs w:val="20"/>
                <w:u w:val="single"/>
                <w:lang w:val="lv-LV"/>
              </w:rPr>
              <w:t>vai</w:t>
            </w:r>
            <w:r w:rsidRPr="00C71BC7">
              <w:rPr>
                <w:rFonts w:ascii="Arial" w:hAnsi="Arial" w:cs="Arial"/>
                <w:sz w:val="20"/>
                <w:szCs w:val="20"/>
                <w:u w:val="single"/>
                <w:lang w:val="lv-LV"/>
              </w:rPr>
              <w:t xml:space="preserve">  </w:t>
            </w:r>
          </w:p>
          <w:p w14:paraId="0D58CFBD" w14:textId="2E565F52"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izglītības iestādes izsniegta dokumenta kopija, kas apliecina pakalpojuma izpildē iesaistītā projekta vadītāja iegūto izglītību - vismaz maģistra grāds projektu vadībā;</w:t>
            </w:r>
          </w:p>
        </w:tc>
      </w:tr>
      <w:tr w:rsidR="00A50308" w:rsidRPr="002E0F2A" w14:paraId="53EF7839" w14:textId="77777777" w:rsidTr="0027394B">
        <w:trPr>
          <w:trHeight w:val="702"/>
        </w:trPr>
        <w:tc>
          <w:tcPr>
            <w:tcW w:w="1110" w:type="dxa"/>
            <w:shd w:val="clear" w:color="auto" w:fill="auto"/>
          </w:tcPr>
          <w:p w14:paraId="4FE67BC3" w14:textId="31E90AA0"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3.10.2.</w:t>
            </w:r>
          </w:p>
        </w:tc>
        <w:tc>
          <w:tcPr>
            <w:tcW w:w="3852" w:type="dxa"/>
            <w:tcBorders>
              <w:bottom w:val="single" w:sz="4" w:space="0" w:color="7F93A7"/>
            </w:tcBorders>
            <w:shd w:val="clear" w:color="auto" w:fill="auto"/>
          </w:tcPr>
          <w:p w14:paraId="5826C845" w14:textId="5B099AE7" w:rsidR="00A50308" w:rsidRPr="00626B6D" w:rsidRDefault="00A50308" w:rsidP="00C01497">
            <w:pPr>
              <w:jc w:val="both"/>
              <w:rPr>
                <w:rFonts w:ascii="Arial" w:hAnsi="Arial" w:cs="Arial"/>
                <w:sz w:val="20"/>
                <w:szCs w:val="20"/>
                <w:lang w:val="lv-LV"/>
              </w:rPr>
            </w:pPr>
            <w:r w:rsidRPr="00626B6D">
              <w:rPr>
                <w:rFonts w:ascii="Arial" w:hAnsi="Arial" w:cs="Arial"/>
                <w:sz w:val="20"/>
                <w:szCs w:val="20"/>
                <w:lang w:val="lv-LV"/>
              </w:rPr>
              <w:t xml:space="preserve">pieredze vismaz </w:t>
            </w:r>
            <w:r w:rsidR="00193F80" w:rsidRPr="00626B6D">
              <w:rPr>
                <w:rFonts w:ascii="Arial" w:hAnsi="Arial" w:cs="Arial"/>
                <w:sz w:val="20"/>
                <w:szCs w:val="20"/>
                <w:lang w:val="lv-LV"/>
              </w:rPr>
              <w:t>1</w:t>
            </w:r>
            <w:r w:rsidR="0049516F" w:rsidRPr="00626B6D">
              <w:rPr>
                <w:rFonts w:ascii="Arial" w:hAnsi="Arial" w:cs="Arial"/>
                <w:sz w:val="20"/>
                <w:szCs w:val="20"/>
                <w:lang w:val="lv-LV"/>
              </w:rPr>
              <w:t xml:space="preserve"> </w:t>
            </w:r>
            <w:r w:rsidR="006D3DBB" w:rsidRPr="00626B6D">
              <w:rPr>
                <w:rFonts w:ascii="Arial" w:hAnsi="Arial" w:cs="Arial"/>
                <w:sz w:val="20"/>
                <w:szCs w:val="20"/>
                <w:lang w:val="lv-LV"/>
              </w:rPr>
              <w:t>mājaslapas</w:t>
            </w:r>
            <w:r w:rsidRPr="00626B6D" w:rsidDel="00FA5466">
              <w:rPr>
                <w:rFonts w:ascii="Arial" w:hAnsi="Arial" w:cs="Arial"/>
                <w:sz w:val="20"/>
                <w:szCs w:val="20"/>
                <w:lang w:val="lv-LV"/>
              </w:rPr>
              <w:t xml:space="preserve"> </w:t>
            </w:r>
            <w:r w:rsidRPr="00626B6D">
              <w:rPr>
                <w:rFonts w:ascii="Arial" w:hAnsi="Arial" w:cs="Arial"/>
                <w:sz w:val="20"/>
                <w:szCs w:val="20"/>
                <w:lang w:val="lv-LV"/>
              </w:rPr>
              <w:t xml:space="preserve">izstrādes </w:t>
            </w:r>
            <w:r w:rsidRPr="00626B6D" w:rsidDel="00EC3869">
              <w:rPr>
                <w:rFonts w:ascii="Arial" w:hAnsi="Arial" w:cs="Arial"/>
                <w:sz w:val="20"/>
                <w:szCs w:val="20"/>
                <w:lang w:val="lv-LV"/>
              </w:rPr>
              <w:t xml:space="preserve">un/vai pilnveidošanas </w:t>
            </w:r>
            <w:r w:rsidRPr="00626B6D">
              <w:rPr>
                <w:rFonts w:ascii="Arial" w:hAnsi="Arial" w:cs="Arial"/>
                <w:sz w:val="20"/>
                <w:szCs w:val="20"/>
                <w:lang w:val="lv-LV"/>
              </w:rPr>
              <w:t>projekt</w:t>
            </w:r>
            <w:r w:rsidR="00674A4A" w:rsidRPr="00626B6D">
              <w:rPr>
                <w:rFonts w:ascii="Arial" w:hAnsi="Arial" w:cs="Arial"/>
                <w:sz w:val="20"/>
                <w:szCs w:val="20"/>
                <w:lang w:val="lv-LV"/>
              </w:rPr>
              <w:t>ā</w:t>
            </w:r>
            <w:r w:rsidRPr="00626B6D">
              <w:rPr>
                <w:rFonts w:ascii="Arial" w:hAnsi="Arial" w:cs="Arial"/>
                <w:sz w:val="20"/>
                <w:szCs w:val="20"/>
                <w:lang w:val="lv-LV"/>
              </w:rPr>
              <w:t>, kas atbilst vienlaicīgi vis</w:t>
            </w:r>
            <w:r w:rsidR="008D17D6" w:rsidRPr="00626B6D">
              <w:rPr>
                <w:rFonts w:ascii="Arial" w:hAnsi="Arial" w:cs="Arial"/>
                <w:sz w:val="20"/>
                <w:szCs w:val="20"/>
                <w:lang w:val="lv-LV"/>
              </w:rPr>
              <w:t>ā</w:t>
            </w:r>
            <w:r w:rsidRPr="00626B6D">
              <w:rPr>
                <w:rFonts w:ascii="Arial" w:hAnsi="Arial" w:cs="Arial"/>
                <w:sz w:val="20"/>
                <w:szCs w:val="20"/>
                <w:lang w:val="lv-LV"/>
              </w:rPr>
              <w:t>m 3.9.</w:t>
            </w:r>
            <w:r w:rsidR="002F40ED" w:rsidRPr="00626B6D">
              <w:rPr>
                <w:rFonts w:ascii="Arial" w:hAnsi="Arial" w:cs="Arial"/>
                <w:sz w:val="20"/>
                <w:szCs w:val="20"/>
                <w:lang w:val="lv-LV"/>
              </w:rPr>
              <w:t>2</w:t>
            </w:r>
            <w:r w:rsidRPr="00626B6D">
              <w:rPr>
                <w:rFonts w:ascii="Arial" w:hAnsi="Arial" w:cs="Arial"/>
                <w:sz w:val="20"/>
                <w:szCs w:val="20"/>
                <w:lang w:val="lv-LV"/>
              </w:rPr>
              <w:t>.</w:t>
            </w:r>
            <w:r w:rsidR="00475E87" w:rsidRPr="00626B6D">
              <w:rPr>
                <w:rFonts w:ascii="Arial" w:hAnsi="Arial" w:cs="Arial"/>
                <w:sz w:val="20"/>
                <w:szCs w:val="20"/>
                <w:lang w:val="lv-LV"/>
              </w:rPr>
              <w:t>-3.9.</w:t>
            </w:r>
            <w:r w:rsidR="004E4E97">
              <w:rPr>
                <w:rFonts w:ascii="Arial" w:hAnsi="Arial" w:cs="Arial"/>
                <w:sz w:val="20"/>
                <w:szCs w:val="20"/>
                <w:lang w:val="lv-LV"/>
              </w:rPr>
              <w:t>5</w:t>
            </w:r>
            <w:r w:rsidR="00475E87" w:rsidRPr="00626B6D">
              <w:rPr>
                <w:rFonts w:ascii="Arial" w:hAnsi="Arial" w:cs="Arial"/>
                <w:sz w:val="20"/>
                <w:szCs w:val="20"/>
                <w:lang w:val="lv-LV"/>
              </w:rPr>
              <w:t xml:space="preserve">. </w:t>
            </w:r>
            <w:r w:rsidRPr="00626B6D">
              <w:rPr>
                <w:rFonts w:ascii="Arial" w:hAnsi="Arial" w:cs="Arial"/>
                <w:sz w:val="20"/>
                <w:szCs w:val="20"/>
                <w:lang w:val="lv-LV"/>
              </w:rPr>
              <w:t>punkt</w:t>
            </w:r>
            <w:r w:rsidR="00DD0C14" w:rsidRPr="00626B6D">
              <w:rPr>
                <w:rFonts w:ascii="Arial" w:hAnsi="Arial" w:cs="Arial"/>
                <w:sz w:val="20"/>
                <w:szCs w:val="20"/>
                <w:lang w:val="lv-LV"/>
              </w:rPr>
              <w:t>os</w:t>
            </w:r>
            <w:r w:rsidRPr="00626B6D">
              <w:rPr>
                <w:rFonts w:ascii="Arial" w:hAnsi="Arial" w:cs="Arial"/>
                <w:sz w:val="20"/>
                <w:szCs w:val="20"/>
                <w:lang w:val="lv-LV"/>
              </w:rPr>
              <w:t xml:space="preserve"> un t</w:t>
            </w:r>
            <w:r w:rsidR="00475E87" w:rsidRPr="00626B6D">
              <w:rPr>
                <w:rFonts w:ascii="Arial" w:hAnsi="Arial" w:cs="Arial"/>
                <w:sz w:val="20"/>
                <w:szCs w:val="20"/>
                <w:lang w:val="lv-LV"/>
              </w:rPr>
              <w:t>o</w:t>
            </w:r>
            <w:r w:rsidRPr="00626B6D">
              <w:rPr>
                <w:rFonts w:ascii="Arial" w:hAnsi="Arial" w:cs="Arial"/>
                <w:sz w:val="20"/>
                <w:szCs w:val="20"/>
                <w:lang w:val="lv-LV"/>
              </w:rPr>
              <w:t xml:space="preserve"> apakšpunktos minētaj</w:t>
            </w:r>
            <w:r w:rsidR="00D55741" w:rsidRPr="00626B6D">
              <w:rPr>
                <w:rFonts w:ascii="Arial" w:hAnsi="Arial" w:cs="Arial"/>
                <w:sz w:val="20"/>
                <w:szCs w:val="20"/>
                <w:lang w:val="lv-LV"/>
              </w:rPr>
              <w:t>ā</w:t>
            </w:r>
            <w:r w:rsidRPr="00626B6D">
              <w:rPr>
                <w:rFonts w:ascii="Arial" w:hAnsi="Arial" w:cs="Arial"/>
                <w:sz w:val="20"/>
                <w:szCs w:val="20"/>
                <w:lang w:val="lv-LV"/>
              </w:rPr>
              <w:t>m</w:t>
            </w:r>
            <w:r w:rsidR="00FA5466" w:rsidRPr="00626B6D">
              <w:rPr>
                <w:rFonts w:ascii="Arial" w:hAnsi="Arial" w:cs="Arial"/>
                <w:sz w:val="20"/>
                <w:szCs w:val="20"/>
                <w:lang w:val="lv-LV"/>
              </w:rPr>
              <w:t xml:space="preserve"> </w:t>
            </w:r>
            <w:r w:rsidR="00D55741" w:rsidRPr="00626B6D">
              <w:rPr>
                <w:rFonts w:ascii="Arial" w:hAnsi="Arial" w:cs="Arial"/>
                <w:sz w:val="20"/>
                <w:szCs w:val="20"/>
                <w:lang w:val="lv-LV"/>
              </w:rPr>
              <w:t>prasībām</w:t>
            </w:r>
            <w:r w:rsidRPr="00626B6D">
              <w:rPr>
                <w:rFonts w:ascii="Arial" w:hAnsi="Arial" w:cs="Arial"/>
                <w:sz w:val="20"/>
                <w:szCs w:val="20"/>
                <w:lang w:val="lv-LV"/>
              </w:rPr>
              <w:t>;</w:t>
            </w:r>
          </w:p>
        </w:tc>
        <w:tc>
          <w:tcPr>
            <w:tcW w:w="708" w:type="dxa"/>
            <w:shd w:val="clear" w:color="auto" w:fill="auto"/>
          </w:tcPr>
          <w:p w14:paraId="62DDF680"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8467ADE" w14:textId="49C455BB"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1.8.15.</w:t>
            </w:r>
          </w:p>
        </w:tc>
        <w:tc>
          <w:tcPr>
            <w:tcW w:w="7657" w:type="dxa"/>
            <w:shd w:val="clear" w:color="auto" w:fill="auto"/>
          </w:tcPr>
          <w:p w14:paraId="42E485D8" w14:textId="319BD429" w:rsidR="00A50308" w:rsidRPr="00C71BC7" w:rsidRDefault="00A50308" w:rsidP="00A50308">
            <w:pPr>
              <w:pStyle w:val="ListParagraph"/>
              <w:tabs>
                <w:tab w:val="left" w:pos="567"/>
                <w:tab w:val="left" w:pos="993"/>
              </w:tabs>
              <w:ind w:left="0"/>
              <w:jc w:val="both"/>
              <w:rPr>
                <w:rFonts w:ascii="Arial" w:hAnsi="Arial" w:cs="Arial"/>
                <w:color w:val="000000"/>
                <w:sz w:val="20"/>
                <w:szCs w:val="20"/>
                <w:lang w:val="lv-LV"/>
              </w:rPr>
            </w:pPr>
            <w:r w:rsidRPr="00C71BC7">
              <w:rPr>
                <w:rFonts w:ascii="Arial" w:hAnsi="Arial" w:cs="Arial"/>
                <w:sz w:val="20"/>
                <w:szCs w:val="20"/>
                <w:lang w:val="lv-LV"/>
              </w:rPr>
              <w:t xml:space="preserve">pretendenta piesaistītā projekta vadītāja </w:t>
            </w:r>
            <w:r w:rsidR="002C323D" w:rsidRPr="00C71BC7">
              <w:rPr>
                <w:rFonts w:ascii="Arial" w:hAnsi="Arial" w:cs="Arial"/>
                <w:sz w:val="20"/>
                <w:szCs w:val="20"/>
                <w:lang w:val="lv-LV"/>
              </w:rPr>
              <w:t xml:space="preserve">parakstīts </w:t>
            </w:r>
            <w:r w:rsidR="00D504E3" w:rsidRPr="00C71BC7">
              <w:rPr>
                <w:rFonts w:ascii="Arial" w:hAnsi="Arial" w:cs="Arial"/>
                <w:sz w:val="20"/>
                <w:szCs w:val="20"/>
                <w:lang w:val="lv-LV"/>
              </w:rPr>
              <w:t>CV</w:t>
            </w:r>
            <w:r w:rsidRPr="00C71BC7">
              <w:rPr>
                <w:rFonts w:ascii="Arial" w:hAnsi="Arial" w:cs="Arial"/>
                <w:sz w:val="20"/>
                <w:szCs w:val="20"/>
                <w:lang w:val="lv-LV"/>
              </w:rPr>
              <w:t xml:space="preserve"> par pieredzi projekta vadītāja lomā vismaz </w:t>
            </w:r>
            <w:r w:rsidR="00674A4A" w:rsidRPr="00C71BC7">
              <w:rPr>
                <w:rFonts w:ascii="Arial" w:hAnsi="Arial" w:cs="Arial"/>
                <w:sz w:val="20"/>
                <w:szCs w:val="20"/>
                <w:lang w:val="lv-LV"/>
              </w:rPr>
              <w:t xml:space="preserve">1 </w:t>
            </w:r>
            <w:r w:rsidR="006D3DBB" w:rsidRPr="00C71BC7">
              <w:rPr>
                <w:rFonts w:ascii="Arial" w:hAnsi="Arial" w:cs="Arial"/>
                <w:sz w:val="20"/>
                <w:szCs w:val="20"/>
                <w:lang w:val="lv-LV"/>
              </w:rPr>
              <w:t>mājaslapas</w:t>
            </w:r>
            <w:r w:rsidRPr="00C71BC7">
              <w:rPr>
                <w:rFonts w:ascii="Arial" w:hAnsi="Arial" w:cs="Arial"/>
                <w:sz w:val="20"/>
                <w:szCs w:val="20"/>
                <w:lang w:val="lv-LV"/>
              </w:rPr>
              <w:t xml:space="preserve"> izstrādes </w:t>
            </w:r>
            <w:r w:rsidRPr="00C71BC7" w:rsidDel="00EC3869">
              <w:rPr>
                <w:rFonts w:ascii="Arial" w:hAnsi="Arial" w:cs="Arial"/>
                <w:sz w:val="20"/>
                <w:szCs w:val="20"/>
                <w:lang w:val="lv-LV"/>
              </w:rPr>
              <w:t xml:space="preserve">un/vai pilnveidošanas </w:t>
            </w:r>
            <w:r w:rsidRPr="00C71BC7">
              <w:rPr>
                <w:rFonts w:ascii="Arial" w:hAnsi="Arial" w:cs="Arial"/>
                <w:sz w:val="20"/>
                <w:szCs w:val="20"/>
                <w:lang w:val="lv-LV"/>
              </w:rPr>
              <w:t>projekt</w:t>
            </w:r>
            <w:r w:rsidR="00674A4A" w:rsidRPr="00C71BC7">
              <w:rPr>
                <w:rFonts w:ascii="Arial" w:hAnsi="Arial" w:cs="Arial"/>
                <w:sz w:val="20"/>
                <w:szCs w:val="20"/>
                <w:lang w:val="lv-LV"/>
              </w:rPr>
              <w:t>ā</w:t>
            </w:r>
            <w:r w:rsidRPr="00C71BC7">
              <w:rPr>
                <w:rFonts w:ascii="Arial" w:hAnsi="Arial" w:cs="Arial"/>
                <w:sz w:val="20"/>
                <w:szCs w:val="20"/>
                <w:lang w:val="lv-LV"/>
              </w:rPr>
              <w:t>, kas atbilst vienlaicīgi vis</w:t>
            </w:r>
            <w:r w:rsidR="008D17D6" w:rsidRPr="00C71BC7">
              <w:rPr>
                <w:rFonts w:ascii="Arial" w:hAnsi="Arial" w:cs="Arial"/>
                <w:sz w:val="20"/>
                <w:szCs w:val="20"/>
                <w:lang w:val="lv-LV"/>
              </w:rPr>
              <w:t>ā</w:t>
            </w:r>
            <w:r w:rsidRPr="00C71BC7">
              <w:rPr>
                <w:rFonts w:ascii="Arial" w:hAnsi="Arial" w:cs="Arial"/>
                <w:sz w:val="20"/>
                <w:szCs w:val="20"/>
                <w:lang w:val="lv-LV"/>
              </w:rPr>
              <w:t>m 3.9.</w:t>
            </w:r>
            <w:r w:rsidR="007C5FBF" w:rsidRPr="00C71BC7">
              <w:rPr>
                <w:rFonts w:ascii="Arial" w:hAnsi="Arial" w:cs="Arial"/>
                <w:sz w:val="20"/>
                <w:szCs w:val="20"/>
                <w:lang w:val="lv-LV"/>
              </w:rPr>
              <w:t>2</w:t>
            </w:r>
            <w:r w:rsidRPr="00C71BC7">
              <w:rPr>
                <w:rFonts w:ascii="Arial" w:hAnsi="Arial" w:cs="Arial"/>
                <w:sz w:val="20"/>
                <w:szCs w:val="20"/>
                <w:lang w:val="lv-LV"/>
              </w:rPr>
              <w:t>.</w:t>
            </w:r>
            <w:r w:rsidR="00D55741" w:rsidRPr="00C71BC7">
              <w:rPr>
                <w:rFonts w:ascii="Arial" w:hAnsi="Arial" w:cs="Arial"/>
                <w:sz w:val="20"/>
                <w:szCs w:val="20"/>
                <w:lang w:val="lv-LV"/>
              </w:rPr>
              <w:t>-3.9.</w:t>
            </w:r>
            <w:r w:rsidR="00F014D9" w:rsidRPr="00C71BC7">
              <w:rPr>
                <w:rFonts w:ascii="Arial" w:hAnsi="Arial" w:cs="Arial"/>
                <w:sz w:val="20"/>
                <w:szCs w:val="20"/>
                <w:lang w:val="lv-LV"/>
              </w:rPr>
              <w:t>5</w:t>
            </w:r>
            <w:r w:rsidR="00D55741" w:rsidRPr="00C71BC7">
              <w:rPr>
                <w:rFonts w:ascii="Arial" w:hAnsi="Arial" w:cs="Arial"/>
                <w:sz w:val="20"/>
                <w:szCs w:val="20"/>
                <w:lang w:val="lv-LV"/>
              </w:rPr>
              <w:t>.</w:t>
            </w:r>
            <w:r w:rsidRPr="00C71BC7">
              <w:rPr>
                <w:rFonts w:ascii="Arial" w:hAnsi="Arial" w:cs="Arial"/>
                <w:sz w:val="20"/>
                <w:szCs w:val="20"/>
                <w:lang w:val="lv-LV"/>
              </w:rPr>
              <w:t xml:space="preserve"> punkt</w:t>
            </w:r>
            <w:r w:rsidR="00D55741" w:rsidRPr="00C71BC7">
              <w:rPr>
                <w:rFonts w:ascii="Arial" w:hAnsi="Arial" w:cs="Arial"/>
                <w:sz w:val="20"/>
                <w:szCs w:val="20"/>
                <w:lang w:val="lv-LV"/>
              </w:rPr>
              <w:t>u</w:t>
            </w:r>
            <w:r w:rsidRPr="00C71BC7">
              <w:rPr>
                <w:rFonts w:ascii="Arial" w:hAnsi="Arial" w:cs="Arial"/>
                <w:sz w:val="20"/>
                <w:szCs w:val="20"/>
                <w:lang w:val="lv-LV"/>
              </w:rPr>
              <w:t xml:space="preserve"> un t</w:t>
            </w:r>
            <w:r w:rsidR="00D55741" w:rsidRPr="00C71BC7">
              <w:rPr>
                <w:rFonts w:ascii="Arial" w:hAnsi="Arial" w:cs="Arial"/>
                <w:sz w:val="20"/>
                <w:szCs w:val="20"/>
                <w:lang w:val="lv-LV"/>
              </w:rPr>
              <w:t>o</w:t>
            </w:r>
            <w:r w:rsidRPr="00C71BC7">
              <w:rPr>
                <w:rFonts w:ascii="Arial" w:hAnsi="Arial" w:cs="Arial"/>
                <w:sz w:val="20"/>
                <w:szCs w:val="20"/>
                <w:lang w:val="lv-LV"/>
              </w:rPr>
              <w:t xml:space="preserve"> apakšpunktos minētaj</w:t>
            </w:r>
            <w:r w:rsidR="00D55741" w:rsidRPr="00C71BC7">
              <w:rPr>
                <w:rFonts w:ascii="Arial" w:hAnsi="Arial" w:cs="Arial"/>
                <w:sz w:val="20"/>
                <w:szCs w:val="20"/>
                <w:lang w:val="lv-LV"/>
              </w:rPr>
              <w:t>ām prasībām</w:t>
            </w:r>
            <w:r w:rsidR="00D56EC4" w:rsidRPr="00C71BC7">
              <w:rPr>
                <w:rFonts w:ascii="Arial" w:hAnsi="Arial" w:cs="Arial"/>
                <w:sz w:val="20"/>
                <w:szCs w:val="20"/>
                <w:lang w:val="lv-LV"/>
              </w:rPr>
              <w:t>;</w:t>
            </w:r>
          </w:p>
        </w:tc>
      </w:tr>
      <w:tr w:rsidR="00A50308" w:rsidRPr="00626B6D" w14:paraId="62928079" w14:textId="77777777" w:rsidTr="0027394B">
        <w:trPr>
          <w:trHeight w:val="454"/>
        </w:trPr>
        <w:tc>
          <w:tcPr>
            <w:tcW w:w="1110" w:type="dxa"/>
            <w:shd w:val="clear" w:color="auto" w:fill="auto"/>
            <w:vAlign w:val="center"/>
          </w:tcPr>
          <w:p w14:paraId="24E40ADC" w14:textId="00B42421"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3.11.</w:t>
            </w:r>
          </w:p>
        </w:tc>
        <w:tc>
          <w:tcPr>
            <w:tcW w:w="3852" w:type="dxa"/>
            <w:tcBorders>
              <w:right w:val="nil"/>
            </w:tcBorders>
            <w:shd w:val="clear" w:color="auto" w:fill="auto"/>
            <w:vAlign w:val="center"/>
          </w:tcPr>
          <w:p w14:paraId="0D4633EA" w14:textId="4A9DF6ED" w:rsidR="00A50308" w:rsidRPr="00546731" w:rsidRDefault="00A50308" w:rsidP="00546731">
            <w:pPr>
              <w:rPr>
                <w:rFonts w:ascii="Arial" w:hAnsi="Arial" w:cs="Arial"/>
                <w:b/>
                <w:iCs/>
                <w:sz w:val="20"/>
                <w:szCs w:val="20"/>
                <w:lang w:val="lv-LV"/>
              </w:rPr>
            </w:pPr>
            <w:r w:rsidRPr="00626B6D">
              <w:rPr>
                <w:rFonts w:ascii="Arial" w:hAnsi="Arial" w:cs="Arial"/>
                <w:b/>
                <w:iCs/>
                <w:sz w:val="20"/>
                <w:szCs w:val="20"/>
                <w:lang w:val="lv-LV"/>
              </w:rPr>
              <w:t>Sistēmu analītiķis:</w:t>
            </w:r>
          </w:p>
        </w:tc>
        <w:tc>
          <w:tcPr>
            <w:tcW w:w="9358" w:type="dxa"/>
            <w:gridSpan w:val="3"/>
            <w:tcBorders>
              <w:left w:val="nil"/>
            </w:tcBorders>
            <w:shd w:val="clear" w:color="auto" w:fill="auto"/>
            <w:vAlign w:val="center"/>
          </w:tcPr>
          <w:p w14:paraId="59426110" w14:textId="77777777" w:rsidR="00A50308" w:rsidRPr="00626B6D" w:rsidRDefault="00A50308" w:rsidP="00546731">
            <w:pPr>
              <w:pStyle w:val="ListParagraph"/>
              <w:tabs>
                <w:tab w:val="left" w:pos="567"/>
                <w:tab w:val="left" w:pos="993"/>
              </w:tabs>
              <w:ind w:left="0"/>
              <w:rPr>
                <w:rFonts w:ascii="Arial" w:hAnsi="Arial" w:cs="Arial"/>
                <w:sz w:val="20"/>
                <w:szCs w:val="20"/>
                <w:lang w:val="lv-LV"/>
              </w:rPr>
            </w:pPr>
          </w:p>
        </w:tc>
      </w:tr>
      <w:tr w:rsidR="00A50308" w:rsidRPr="002E0F2A" w14:paraId="63C7E36F" w14:textId="77777777" w:rsidTr="00444872">
        <w:trPr>
          <w:trHeight w:val="702"/>
        </w:trPr>
        <w:tc>
          <w:tcPr>
            <w:tcW w:w="1110" w:type="dxa"/>
            <w:shd w:val="clear" w:color="auto" w:fill="auto"/>
          </w:tcPr>
          <w:p w14:paraId="29577DBF" w14:textId="77B37445"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3.11.1.</w:t>
            </w:r>
          </w:p>
        </w:tc>
        <w:tc>
          <w:tcPr>
            <w:tcW w:w="3852" w:type="dxa"/>
            <w:shd w:val="clear" w:color="auto" w:fill="auto"/>
          </w:tcPr>
          <w:p w14:paraId="1C7FCF6C" w14:textId="6B4EC878"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2.līmeņa augstākā izglītība datorzinātnēs, dabaszinātnēs, vadības zinātnēs vai inženierzinātnēs</w:t>
            </w:r>
            <w:r w:rsidR="00BB293E" w:rsidRPr="00626B6D">
              <w:rPr>
                <w:rFonts w:ascii="Arial" w:hAnsi="Arial" w:cs="Arial"/>
                <w:sz w:val="20"/>
                <w:szCs w:val="20"/>
                <w:lang w:val="lv-LV"/>
              </w:rPr>
              <w:t>;</w:t>
            </w:r>
            <w:r w:rsidRPr="00626B6D">
              <w:rPr>
                <w:rFonts w:ascii="Arial" w:hAnsi="Arial" w:cs="Arial"/>
                <w:sz w:val="20"/>
                <w:szCs w:val="20"/>
                <w:lang w:val="lv-LV"/>
              </w:rPr>
              <w:t xml:space="preserve"> </w:t>
            </w:r>
          </w:p>
          <w:p w14:paraId="6E451D33" w14:textId="77777777" w:rsidR="00A50308" w:rsidRPr="00626B6D" w:rsidRDefault="00A50308" w:rsidP="00A50308">
            <w:pPr>
              <w:tabs>
                <w:tab w:val="left" w:pos="771"/>
              </w:tabs>
              <w:jc w:val="both"/>
              <w:rPr>
                <w:rFonts w:ascii="Arial" w:hAnsi="Arial" w:cs="Arial"/>
                <w:sz w:val="20"/>
                <w:szCs w:val="20"/>
                <w:lang w:val="lv-LV"/>
              </w:rPr>
            </w:pPr>
          </w:p>
        </w:tc>
        <w:tc>
          <w:tcPr>
            <w:tcW w:w="708" w:type="dxa"/>
            <w:shd w:val="clear" w:color="auto" w:fill="auto"/>
          </w:tcPr>
          <w:p w14:paraId="6C7E2BDB"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F6553FD" w14:textId="0C19BF0E"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1.8.16.</w:t>
            </w:r>
          </w:p>
          <w:p w14:paraId="2D53EC40"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079B16D7" w14:textId="7065CB72" w:rsidR="00A50308" w:rsidRPr="00626B6D" w:rsidRDefault="00A50308" w:rsidP="00A50308">
            <w:pPr>
              <w:pStyle w:val="ListParagraph"/>
              <w:tabs>
                <w:tab w:val="left" w:pos="567"/>
                <w:tab w:val="left" w:pos="993"/>
              </w:tabs>
              <w:ind w:left="0"/>
              <w:jc w:val="both"/>
              <w:rPr>
                <w:rFonts w:ascii="Arial" w:hAnsi="Arial" w:cs="Arial"/>
                <w:sz w:val="20"/>
                <w:szCs w:val="20"/>
                <w:lang w:val="lv-LV"/>
              </w:rPr>
            </w:pPr>
            <w:r w:rsidRPr="00626B6D">
              <w:rPr>
                <w:rFonts w:ascii="Arial" w:hAnsi="Arial" w:cs="Arial"/>
                <w:sz w:val="20"/>
                <w:szCs w:val="20"/>
                <w:lang w:val="lv-LV"/>
              </w:rPr>
              <w:t>izglītības iestādes izsniegta dokumenta kopija, kas apliecina pakalpojuma izpildē iesaistītā sistēmu analītiķa iegūto 2.līmeņa augstāko izglītību datorzinātnēs, dabaszinātnēs, vadības zinātnēs vai inženierzinātnēs;</w:t>
            </w:r>
          </w:p>
        </w:tc>
      </w:tr>
      <w:tr w:rsidR="00A50308" w:rsidRPr="00626B6D" w14:paraId="452C57D3" w14:textId="77777777" w:rsidTr="0027394B">
        <w:trPr>
          <w:trHeight w:val="702"/>
        </w:trPr>
        <w:tc>
          <w:tcPr>
            <w:tcW w:w="1110" w:type="dxa"/>
            <w:shd w:val="clear" w:color="auto" w:fill="auto"/>
          </w:tcPr>
          <w:p w14:paraId="066D1569" w14:textId="6DBC8B12"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3.11.2.</w:t>
            </w:r>
          </w:p>
        </w:tc>
        <w:tc>
          <w:tcPr>
            <w:tcW w:w="3852" w:type="dxa"/>
            <w:tcBorders>
              <w:bottom w:val="single" w:sz="4" w:space="0" w:color="7F93A7"/>
            </w:tcBorders>
            <w:shd w:val="clear" w:color="auto" w:fill="auto"/>
          </w:tcPr>
          <w:p w14:paraId="21DB08D4" w14:textId="1A887EAA" w:rsidR="00A50308" w:rsidRPr="00626B6D" w:rsidRDefault="00D75DEC"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C01497" w:rsidRPr="00626B6D">
              <w:rPr>
                <w:rFonts w:ascii="Arial" w:hAnsi="Arial" w:cs="Arial"/>
                <w:sz w:val="20"/>
                <w:szCs w:val="20"/>
                <w:lang w:val="lv-LV"/>
              </w:rPr>
              <w:t xml:space="preserve">sistēmu analītiķa lomā </w:t>
            </w:r>
            <w:r w:rsidRPr="00626B6D">
              <w:rPr>
                <w:rFonts w:ascii="Arial" w:hAnsi="Arial" w:cs="Arial"/>
                <w:sz w:val="20"/>
                <w:szCs w:val="20"/>
                <w:lang w:val="lv-LV"/>
              </w:rPr>
              <w:t xml:space="preserve">vismaz </w:t>
            </w:r>
            <w:r w:rsidR="00E138C3" w:rsidRPr="00626B6D">
              <w:rPr>
                <w:rFonts w:ascii="Arial" w:hAnsi="Arial" w:cs="Arial"/>
                <w:sz w:val="20"/>
                <w:szCs w:val="20"/>
                <w:lang w:val="lv-LV"/>
              </w:rPr>
              <w:t>1</w:t>
            </w:r>
            <w:r w:rsidR="0049516F" w:rsidRPr="00626B6D">
              <w:rPr>
                <w:rFonts w:ascii="Arial" w:hAnsi="Arial" w:cs="Arial"/>
                <w:sz w:val="20"/>
                <w:szCs w:val="20"/>
                <w:lang w:val="lv-LV"/>
              </w:rPr>
              <w:t xml:space="preserve"> </w:t>
            </w:r>
            <w:r w:rsidR="00A50308" w:rsidRPr="00626B6D" w:rsidDel="00B04678">
              <w:rPr>
                <w:rFonts w:ascii="Arial" w:hAnsi="Arial" w:cs="Arial"/>
                <w:sz w:val="20"/>
                <w:szCs w:val="20"/>
                <w:lang w:val="lv-LV"/>
              </w:rPr>
              <w:t xml:space="preserve">mājaslapas </w:t>
            </w:r>
            <w:r w:rsidR="00A50308" w:rsidRPr="00626B6D">
              <w:rPr>
                <w:rFonts w:ascii="Arial" w:hAnsi="Arial" w:cs="Arial"/>
                <w:sz w:val="20"/>
                <w:szCs w:val="20"/>
                <w:lang w:val="lv-LV"/>
              </w:rPr>
              <w:t xml:space="preserve">izstrādes </w:t>
            </w:r>
            <w:r w:rsidR="00890BBE" w:rsidRPr="00626B6D">
              <w:rPr>
                <w:rFonts w:ascii="Arial" w:hAnsi="Arial" w:cs="Arial"/>
                <w:sz w:val="20"/>
                <w:szCs w:val="20"/>
                <w:lang w:val="lv-LV"/>
              </w:rPr>
              <w:t xml:space="preserve">un/vai pilnveidošanas </w:t>
            </w:r>
            <w:r w:rsidR="00A50308" w:rsidRPr="00626B6D" w:rsidDel="005C759D">
              <w:rPr>
                <w:rFonts w:ascii="Arial" w:hAnsi="Arial" w:cs="Arial"/>
                <w:sz w:val="20"/>
                <w:szCs w:val="20"/>
                <w:lang w:val="lv-LV"/>
              </w:rPr>
              <w:t>projektā</w:t>
            </w:r>
            <w:r w:rsidR="00890BBE" w:rsidRPr="00626B6D">
              <w:rPr>
                <w:rFonts w:ascii="Arial" w:hAnsi="Arial" w:cs="Arial"/>
                <w:sz w:val="20"/>
                <w:szCs w:val="20"/>
                <w:lang w:val="lv-LV"/>
              </w:rPr>
              <w:t>, kas atbilst vienlaicīgi visām 3.9.2.-3.9.</w:t>
            </w:r>
            <w:r w:rsidR="00A96D81">
              <w:rPr>
                <w:rFonts w:ascii="Arial" w:hAnsi="Arial" w:cs="Arial"/>
                <w:sz w:val="20"/>
                <w:szCs w:val="20"/>
                <w:lang w:val="lv-LV"/>
              </w:rPr>
              <w:t>5</w:t>
            </w:r>
            <w:r w:rsidR="00890BBE" w:rsidRPr="00626B6D">
              <w:rPr>
                <w:rFonts w:ascii="Arial" w:hAnsi="Arial" w:cs="Arial"/>
                <w:sz w:val="20"/>
                <w:szCs w:val="20"/>
                <w:lang w:val="lv-LV"/>
              </w:rPr>
              <w:t>. punkt</w:t>
            </w:r>
            <w:r w:rsidR="00DD0C14" w:rsidRPr="00626B6D">
              <w:rPr>
                <w:rFonts w:ascii="Arial" w:hAnsi="Arial" w:cs="Arial"/>
                <w:sz w:val="20"/>
                <w:szCs w:val="20"/>
                <w:lang w:val="lv-LV"/>
              </w:rPr>
              <w:t>os</w:t>
            </w:r>
            <w:r w:rsidR="00890BBE" w:rsidRPr="00626B6D">
              <w:rPr>
                <w:rFonts w:ascii="Arial" w:hAnsi="Arial" w:cs="Arial"/>
                <w:sz w:val="20"/>
                <w:szCs w:val="20"/>
                <w:lang w:val="lv-LV"/>
              </w:rPr>
              <w:t xml:space="preserve"> un to apakšpunktos minētajām prasībām</w:t>
            </w:r>
            <w:r w:rsidR="00B04678" w:rsidRPr="00626B6D">
              <w:rPr>
                <w:rFonts w:ascii="Arial" w:hAnsi="Arial" w:cs="Arial"/>
                <w:sz w:val="20"/>
                <w:szCs w:val="20"/>
                <w:lang w:val="lv-LV"/>
              </w:rPr>
              <w:t>;</w:t>
            </w:r>
            <w:r w:rsidR="00A50308" w:rsidRPr="00626B6D">
              <w:rPr>
                <w:rFonts w:ascii="Arial" w:hAnsi="Arial" w:cs="Arial"/>
                <w:sz w:val="20"/>
                <w:szCs w:val="20"/>
                <w:lang w:val="lv-LV"/>
              </w:rPr>
              <w:t xml:space="preserve"> </w:t>
            </w:r>
          </w:p>
          <w:p w14:paraId="6AEE82E2" w14:textId="77777777" w:rsidR="00A50308" w:rsidRPr="00626B6D" w:rsidRDefault="00A50308" w:rsidP="00A50308">
            <w:pPr>
              <w:jc w:val="both"/>
              <w:rPr>
                <w:rFonts w:ascii="Arial" w:hAnsi="Arial" w:cs="Arial"/>
                <w:sz w:val="20"/>
                <w:szCs w:val="20"/>
                <w:lang w:val="lv-LV"/>
              </w:rPr>
            </w:pPr>
          </w:p>
        </w:tc>
        <w:tc>
          <w:tcPr>
            <w:tcW w:w="708" w:type="dxa"/>
            <w:shd w:val="clear" w:color="auto" w:fill="auto"/>
          </w:tcPr>
          <w:p w14:paraId="5B1FF81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47D31B1" w14:textId="52C3209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1.8.17.</w:t>
            </w:r>
          </w:p>
        </w:tc>
        <w:tc>
          <w:tcPr>
            <w:tcW w:w="7657" w:type="dxa"/>
            <w:shd w:val="clear" w:color="auto" w:fill="auto"/>
          </w:tcPr>
          <w:p w14:paraId="01E83B01" w14:textId="48CE5BB5"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pretendenta pakalpojuma izpildē piesaistītā speciālista</w:t>
            </w:r>
            <w:r w:rsidR="002C323D" w:rsidRPr="00C71BC7">
              <w:rPr>
                <w:rFonts w:ascii="Arial" w:hAnsi="Arial" w:cs="Arial"/>
                <w:sz w:val="20"/>
                <w:szCs w:val="20"/>
                <w:lang w:val="lv-LV"/>
              </w:rPr>
              <w:t xml:space="preserve"> parakstīts</w:t>
            </w:r>
            <w:r w:rsidRPr="00C71BC7">
              <w:rPr>
                <w:rFonts w:ascii="Arial" w:hAnsi="Arial" w:cs="Arial"/>
                <w:sz w:val="20"/>
                <w:szCs w:val="20"/>
                <w:lang w:val="lv-LV"/>
              </w:rPr>
              <w:t xml:space="preserve"> CV brīvā formā;</w:t>
            </w:r>
          </w:p>
        </w:tc>
      </w:tr>
      <w:tr w:rsidR="00A50308" w:rsidRPr="00626B6D" w14:paraId="1DEAE2FF" w14:textId="77777777" w:rsidTr="0027394B">
        <w:trPr>
          <w:trHeight w:val="454"/>
        </w:trPr>
        <w:tc>
          <w:tcPr>
            <w:tcW w:w="1110" w:type="dxa"/>
            <w:shd w:val="clear" w:color="auto" w:fill="auto"/>
            <w:vAlign w:val="center"/>
          </w:tcPr>
          <w:p w14:paraId="5EFAA8B8" w14:textId="4628D176"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3.12.</w:t>
            </w:r>
          </w:p>
        </w:tc>
        <w:tc>
          <w:tcPr>
            <w:tcW w:w="3852" w:type="dxa"/>
            <w:tcBorders>
              <w:right w:val="nil"/>
            </w:tcBorders>
            <w:shd w:val="clear" w:color="auto" w:fill="auto"/>
            <w:vAlign w:val="center"/>
          </w:tcPr>
          <w:p w14:paraId="51279307" w14:textId="0033D656" w:rsidR="00A50308" w:rsidRPr="00626B6D" w:rsidRDefault="00A50308" w:rsidP="00546731">
            <w:pPr>
              <w:rPr>
                <w:rFonts w:ascii="Arial" w:hAnsi="Arial" w:cs="Arial"/>
                <w:b/>
                <w:iCs/>
                <w:sz w:val="20"/>
                <w:szCs w:val="20"/>
                <w:lang w:val="lv-LV"/>
              </w:rPr>
            </w:pPr>
            <w:r w:rsidRPr="00626B6D">
              <w:rPr>
                <w:rFonts w:ascii="Arial" w:hAnsi="Arial" w:cs="Arial"/>
                <w:b/>
                <w:iCs/>
                <w:sz w:val="20"/>
                <w:szCs w:val="20"/>
                <w:lang w:val="lv-LV"/>
              </w:rPr>
              <w:t>Programmētāji (piesaistāmi vismaz 2 jomas speciālisti):</w:t>
            </w:r>
          </w:p>
        </w:tc>
        <w:tc>
          <w:tcPr>
            <w:tcW w:w="9358" w:type="dxa"/>
            <w:gridSpan w:val="3"/>
            <w:tcBorders>
              <w:left w:val="nil"/>
            </w:tcBorders>
            <w:shd w:val="clear" w:color="auto" w:fill="auto"/>
            <w:vAlign w:val="center"/>
          </w:tcPr>
          <w:p w14:paraId="76405ADE" w14:textId="77777777" w:rsidR="00A50308" w:rsidRPr="00C71BC7" w:rsidRDefault="00A50308" w:rsidP="00546731">
            <w:pPr>
              <w:pStyle w:val="ListParagraph"/>
              <w:tabs>
                <w:tab w:val="left" w:pos="567"/>
                <w:tab w:val="left" w:pos="993"/>
              </w:tabs>
              <w:ind w:left="0"/>
              <w:rPr>
                <w:rFonts w:ascii="Arial" w:hAnsi="Arial" w:cs="Arial"/>
                <w:sz w:val="20"/>
                <w:szCs w:val="20"/>
                <w:lang w:val="lv-LV"/>
              </w:rPr>
            </w:pPr>
          </w:p>
        </w:tc>
      </w:tr>
      <w:tr w:rsidR="00A50308" w:rsidRPr="002E0F2A" w14:paraId="6A5612D8" w14:textId="77777777" w:rsidTr="00444872">
        <w:trPr>
          <w:trHeight w:val="702"/>
        </w:trPr>
        <w:tc>
          <w:tcPr>
            <w:tcW w:w="1110" w:type="dxa"/>
            <w:shd w:val="clear" w:color="auto" w:fill="auto"/>
          </w:tcPr>
          <w:p w14:paraId="57131D4A" w14:textId="26F87808"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3.12.1.</w:t>
            </w:r>
          </w:p>
        </w:tc>
        <w:tc>
          <w:tcPr>
            <w:tcW w:w="3852" w:type="dxa"/>
            <w:shd w:val="clear" w:color="auto" w:fill="auto"/>
          </w:tcPr>
          <w:p w14:paraId="135772C2" w14:textId="6A071AC5" w:rsidR="00A50308" w:rsidRPr="00626B6D" w:rsidRDefault="00D56EC4" w:rsidP="00A50308">
            <w:pPr>
              <w:tabs>
                <w:tab w:val="left" w:pos="771"/>
              </w:tabs>
              <w:jc w:val="both"/>
              <w:rPr>
                <w:rFonts w:ascii="Arial" w:hAnsi="Arial" w:cs="Arial"/>
                <w:sz w:val="20"/>
                <w:szCs w:val="20"/>
                <w:lang w:val="lv-LV" w:eastAsia="lv-LV"/>
              </w:rPr>
            </w:pPr>
            <w:r>
              <w:rPr>
                <w:rFonts w:ascii="Arial" w:hAnsi="Arial" w:cs="Arial"/>
                <w:sz w:val="20"/>
                <w:szCs w:val="20"/>
                <w:lang w:val="lv-LV"/>
              </w:rPr>
              <w:t>v</w:t>
            </w:r>
            <w:r w:rsidR="008905B3">
              <w:rPr>
                <w:rFonts w:ascii="Arial" w:hAnsi="Arial" w:cs="Arial"/>
                <w:sz w:val="20"/>
                <w:szCs w:val="20"/>
                <w:lang w:val="lv-LV"/>
              </w:rPr>
              <w:t>isma</w:t>
            </w:r>
            <w:r>
              <w:rPr>
                <w:rFonts w:ascii="Arial" w:hAnsi="Arial" w:cs="Arial"/>
                <w:sz w:val="20"/>
                <w:szCs w:val="20"/>
                <w:lang w:val="lv-LV"/>
              </w:rPr>
              <w:t>z</w:t>
            </w:r>
            <w:r w:rsidR="008905B3">
              <w:rPr>
                <w:rFonts w:ascii="Arial" w:hAnsi="Arial" w:cs="Arial"/>
                <w:sz w:val="20"/>
                <w:szCs w:val="20"/>
                <w:lang w:val="lv-LV"/>
              </w:rPr>
              <w:t xml:space="preserve"> 2</w:t>
            </w:r>
            <w:r w:rsidR="00C16027">
              <w:rPr>
                <w:rFonts w:ascii="Arial" w:hAnsi="Arial" w:cs="Arial"/>
                <w:sz w:val="20"/>
                <w:szCs w:val="20"/>
                <w:lang w:val="lv-LV"/>
              </w:rPr>
              <w:t xml:space="preserve"> </w:t>
            </w:r>
            <w:r w:rsidR="00BB51C3" w:rsidRPr="00626B6D">
              <w:rPr>
                <w:rFonts w:ascii="Arial" w:hAnsi="Arial" w:cs="Arial"/>
                <w:sz w:val="20"/>
                <w:szCs w:val="20"/>
                <w:lang w:val="lv-LV"/>
              </w:rPr>
              <w:t xml:space="preserve">no programmētājiem ir iegūta </w:t>
            </w:r>
            <w:r w:rsidR="00A50308" w:rsidRPr="00626B6D">
              <w:rPr>
                <w:rFonts w:ascii="Arial" w:hAnsi="Arial" w:cs="Arial"/>
                <w:sz w:val="20"/>
                <w:szCs w:val="20"/>
                <w:lang w:val="lv-LV"/>
              </w:rPr>
              <w:t>augstākā izglītība vai otrā līmeņa profesionālā izglītība (vai ekvivalenta izglītība) datorzinātnēs, dabaszinātnēs, vadības zinātnēs vai inženierzinātnēs</w:t>
            </w:r>
            <w:r w:rsidR="00A50308" w:rsidRPr="00626B6D">
              <w:rPr>
                <w:rFonts w:ascii="Arial" w:hAnsi="Arial" w:cs="Arial"/>
                <w:sz w:val="20"/>
                <w:szCs w:val="20"/>
                <w:lang w:val="lv-LV" w:eastAsia="lv-LV"/>
              </w:rPr>
              <w:t>;</w:t>
            </w:r>
          </w:p>
          <w:p w14:paraId="1CDA2BE9" w14:textId="77777777" w:rsidR="00A50308" w:rsidRPr="00626B6D" w:rsidRDefault="00A50308" w:rsidP="00A50308">
            <w:pPr>
              <w:jc w:val="both"/>
              <w:rPr>
                <w:rFonts w:ascii="Arial" w:hAnsi="Arial" w:cs="Arial"/>
                <w:sz w:val="20"/>
                <w:szCs w:val="20"/>
                <w:lang w:val="lv-LV"/>
              </w:rPr>
            </w:pPr>
          </w:p>
        </w:tc>
        <w:tc>
          <w:tcPr>
            <w:tcW w:w="708" w:type="dxa"/>
            <w:shd w:val="clear" w:color="auto" w:fill="auto"/>
          </w:tcPr>
          <w:p w14:paraId="78D33C4B"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ABD015B" w14:textId="1593266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r w:rsidR="003829A8" w:rsidRPr="00626B6D">
              <w:rPr>
                <w:rFonts w:ascii="Arial" w:hAnsi="Arial" w:cs="Arial"/>
                <w:sz w:val="20"/>
                <w:szCs w:val="20"/>
                <w:lang w:val="lv-LV" w:eastAsia="lv-LV"/>
              </w:rPr>
              <w:t>8</w:t>
            </w:r>
            <w:r w:rsidRPr="00626B6D">
              <w:rPr>
                <w:rFonts w:ascii="Arial" w:hAnsi="Arial" w:cs="Arial"/>
                <w:sz w:val="20"/>
                <w:szCs w:val="20"/>
                <w:lang w:val="lv-LV" w:eastAsia="lv-LV"/>
              </w:rPr>
              <w:t>.</w:t>
            </w:r>
          </w:p>
        </w:tc>
        <w:tc>
          <w:tcPr>
            <w:tcW w:w="7657" w:type="dxa"/>
            <w:shd w:val="clear" w:color="auto" w:fill="auto"/>
          </w:tcPr>
          <w:p w14:paraId="1FE9E07E" w14:textId="29DB5859"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kompetentas institūcijas izsniegtas dokumentu kopijas, kas apliecina pakalpojuma izpildē katra iesaistītā programmētāja iegūto augstāko izglītību vai  otrā līmeņa profesionālo izglītību (vai ekvivalentu izglītību) datorzinātnēs, </w:t>
            </w:r>
            <w:r w:rsidRPr="00C71BC7">
              <w:rPr>
                <w:rFonts w:ascii="Arial" w:hAnsi="Arial" w:cs="Arial"/>
                <w:sz w:val="20"/>
                <w:szCs w:val="20"/>
                <w:lang w:val="lv-LV" w:eastAsia="lv-LV"/>
              </w:rPr>
              <w:t>dabaszinātnēs, vadības zinātnēs vai inženierzinātnēs;</w:t>
            </w:r>
          </w:p>
        </w:tc>
      </w:tr>
      <w:tr w:rsidR="00A50308" w:rsidRPr="00626B6D" w14:paraId="3F600A88" w14:textId="77777777" w:rsidTr="00444872">
        <w:trPr>
          <w:trHeight w:val="702"/>
        </w:trPr>
        <w:tc>
          <w:tcPr>
            <w:tcW w:w="1110" w:type="dxa"/>
            <w:shd w:val="clear" w:color="auto" w:fill="auto"/>
          </w:tcPr>
          <w:p w14:paraId="031DD6D8" w14:textId="13616B9A"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3.12.2.</w:t>
            </w:r>
          </w:p>
        </w:tc>
        <w:tc>
          <w:tcPr>
            <w:tcW w:w="3852" w:type="dxa"/>
            <w:shd w:val="clear" w:color="auto" w:fill="auto"/>
          </w:tcPr>
          <w:p w14:paraId="4BF4C5F2" w14:textId="3AD6A0FC" w:rsidR="00A50308" w:rsidRPr="00626B6D" w:rsidRDefault="00D56EC4" w:rsidP="00A50308">
            <w:pPr>
              <w:jc w:val="both"/>
              <w:rPr>
                <w:rFonts w:ascii="Arial" w:hAnsi="Arial" w:cs="Arial"/>
                <w:sz w:val="20"/>
                <w:szCs w:val="20"/>
                <w:lang w:val="lv-LV"/>
              </w:rPr>
            </w:pPr>
            <w:r>
              <w:rPr>
                <w:rFonts w:ascii="Arial" w:hAnsi="Arial" w:cs="Arial"/>
                <w:sz w:val="20"/>
                <w:szCs w:val="20"/>
                <w:lang w:val="lv-LV" w:eastAsia="lv-LV"/>
              </w:rPr>
              <w:t>v</w:t>
            </w:r>
            <w:r w:rsidR="00EE658F" w:rsidRPr="00626B6D">
              <w:rPr>
                <w:rFonts w:ascii="Arial" w:hAnsi="Arial" w:cs="Arial"/>
                <w:sz w:val="20"/>
                <w:szCs w:val="20"/>
                <w:lang w:val="lv-LV" w:eastAsia="lv-LV"/>
              </w:rPr>
              <w:t xml:space="preserve">ismaz 1 no programmētājiem pieredze </w:t>
            </w:r>
            <w:r w:rsidR="002C6A5E" w:rsidRPr="00626B6D">
              <w:rPr>
                <w:rFonts w:ascii="Arial" w:hAnsi="Arial" w:cs="Arial"/>
                <w:sz w:val="20"/>
                <w:szCs w:val="20"/>
                <w:lang w:val="lv-LV" w:eastAsia="lv-LV"/>
              </w:rPr>
              <w:t xml:space="preserve">programmatūras izstrādes darbu veikšanā </w:t>
            </w:r>
            <w:r w:rsidR="00A50308" w:rsidRPr="00626B6D">
              <w:rPr>
                <w:rFonts w:ascii="Arial" w:hAnsi="Arial" w:cs="Arial"/>
                <w:sz w:val="20"/>
                <w:szCs w:val="20"/>
                <w:lang w:val="lv-LV" w:eastAsia="lv-LV"/>
              </w:rPr>
              <w:t xml:space="preserve">vismaz </w:t>
            </w:r>
            <w:r w:rsidR="00963004" w:rsidRPr="00626B6D">
              <w:rPr>
                <w:rFonts w:ascii="Arial" w:hAnsi="Arial" w:cs="Arial"/>
                <w:sz w:val="20"/>
                <w:szCs w:val="20"/>
                <w:lang w:val="lv-LV" w:eastAsia="lv-LV"/>
              </w:rPr>
              <w:t xml:space="preserve">1 </w:t>
            </w:r>
            <w:r w:rsidR="00164276" w:rsidRPr="00626B6D">
              <w:rPr>
                <w:rFonts w:ascii="Arial" w:hAnsi="Arial" w:cs="Arial"/>
                <w:sz w:val="20"/>
                <w:szCs w:val="20"/>
                <w:lang w:val="lv-LV" w:eastAsia="lv-LV"/>
              </w:rPr>
              <w:t xml:space="preserve">mājaslapas </w:t>
            </w:r>
            <w:r w:rsidR="00963004" w:rsidRPr="00626B6D">
              <w:rPr>
                <w:rFonts w:ascii="Arial" w:hAnsi="Arial" w:cs="Arial"/>
                <w:sz w:val="20"/>
                <w:szCs w:val="20"/>
                <w:lang w:val="lv-LV" w:eastAsia="lv-LV"/>
              </w:rPr>
              <w:t>izstrādes  un/vai pilnveidošanas projektā, kas atbilst vienlaicīgi visām 3.9.</w:t>
            </w:r>
            <w:r w:rsidR="0049516F" w:rsidRPr="00626B6D">
              <w:rPr>
                <w:rFonts w:ascii="Arial" w:hAnsi="Arial" w:cs="Arial"/>
                <w:sz w:val="20"/>
                <w:szCs w:val="20"/>
                <w:lang w:val="lv-LV" w:eastAsia="lv-LV"/>
              </w:rPr>
              <w:t>2</w:t>
            </w:r>
            <w:r w:rsidR="00963004" w:rsidRPr="00626B6D">
              <w:rPr>
                <w:rFonts w:ascii="Arial" w:hAnsi="Arial" w:cs="Arial"/>
                <w:sz w:val="20"/>
                <w:szCs w:val="20"/>
                <w:lang w:val="lv-LV" w:eastAsia="lv-LV"/>
              </w:rPr>
              <w:t>.-3.9.</w:t>
            </w:r>
            <w:r w:rsidR="00081455">
              <w:rPr>
                <w:rFonts w:ascii="Arial" w:hAnsi="Arial" w:cs="Arial"/>
                <w:sz w:val="20"/>
                <w:szCs w:val="20"/>
                <w:lang w:val="lv-LV" w:eastAsia="lv-LV"/>
              </w:rPr>
              <w:t>5</w:t>
            </w:r>
            <w:r w:rsidR="00963004" w:rsidRPr="00626B6D">
              <w:rPr>
                <w:rFonts w:ascii="Arial" w:hAnsi="Arial" w:cs="Arial"/>
                <w:sz w:val="20"/>
                <w:szCs w:val="20"/>
                <w:lang w:val="lv-LV" w:eastAsia="lv-LV"/>
              </w:rPr>
              <w:t>. punkt</w:t>
            </w:r>
            <w:r w:rsidR="00DD0C14" w:rsidRPr="00626B6D">
              <w:rPr>
                <w:rFonts w:ascii="Arial" w:hAnsi="Arial" w:cs="Arial"/>
                <w:sz w:val="20"/>
                <w:szCs w:val="20"/>
                <w:lang w:val="lv-LV" w:eastAsia="lv-LV"/>
              </w:rPr>
              <w:t>os</w:t>
            </w:r>
            <w:r w:rsidR="00963004" w:rsidRPr="00626B6D">
              <w:rPr>
                <w:rFonts w:ascii="Arial" w:hAnsi="Arial" w:cs="Arial"/>
                <w:sz w:val="20"/>
                <w:szCs w:val="20"/>
                <w:lang w:val="lv-LV" w:eastAsia="lv-LV"/>
              </w:rPr>
              <w:t xml:space="preserve"> un to apakšpunktos minētajām prasībām</w:t>
            </w:r>
            <w:r w:rsidR="002C6A5E" w:rsidRPr="00626B6D">
              <w:rPr>
                <w:rFonts w:ascii="Arial" w:hAnsi="Arial" w:cs="Arial"/>
                <w:sz w:val="20"/>
                <w:szCs w:val="20"/>
                <w:lang w:val="lv-LV" w:eastAsia="lv-LV"/>
              </w:rPr>
              <w:t>;</w:t>
            </w:r>
          </w:p>
        </w:tc>
        <w:tc>
          <w:tcPr>
            <w:tcW w:w="708" w:type="dxa"/>
            <w:shd w:val="clear" w:color="auto" w:fill="auto"/>
          </w:tcPr>
          <w:p w14:paraId="085AADB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9C6B599" w14:textId="548893A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19</w:t>
            </w:r>
            <w:r w:rsidRPr="00626B6D">
              <w:rPr>
                <w:rFonts w:ascii="Arial" w:hAnsi="Arial" w:cs="Arial"/>
                <w:sz w:val="20"/>
                <w:szCs w:val="20"/>
                <w:lang w:val="lv-LV" w:eastAsia="lv-LV"/>
              </w:rPr>
              <w:t>.</w:t>
            </w:r>
          </w:p>
        </w:tc>
        <w:tc>
          <w:tcPr>
            <w:tcW w:w="7657" w:type="dxa"/>
            <w:shd w:val="clear" w:color="auto" w:fill="auto"/>
          </w:tcPr>
          <w:p w14:paraId="773174F0" w14:textId="567D539F"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pretendenta pakalpojuma izpildē katra piesaistītā speciālista </w:t>
            </w:r>
            <w:r w:rsidR="002C323D"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p>
        </w:tc>
      </w:tr>
      <w:tr w:rsidR="00A50308" w:rsidRPr="002E0F2A" w14:paraId="40FA9812" w14:textId="77777777" w:rsidTr="00444872">
        <w:trPr>
          <w:trHeight w:val="702"/>
        </w:trPr>
        <w:tc>
          <w:tcPr>
            <w:tcW w:w="1110" w:type="dxa"/>
            <w:shd w:val="clear" w:color="auto" w:fill="auto"/>
          </w:tcPr>
          <w:p w14:paraId="6280DA3F" w14:textId="3F224EE8"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3.12.3.</w:t>
            </w:r>
          </w:p>
        </w:tc>
        <w:tc>
          <w:tcPr>
            <w:tcW w:w="3852" w:type="dxa"/>
            <w:shd w:val="clear" w:color="auto" w:fill="auto"/>
          </w:tcPr>
          <w:p w14:paraId="044190BC" w14:textId="3515EB09" w:rsidR="00A50308" w:rsidRPr="00626B6D" w:rsidRDefault="00D56EC4" w:rsidP="00A50308">
            <w:pPr>
              <w:jc w:val="both"/>
              <w:rPr>
                <w:rFonts w:ascii="Arial" w:hAnsi="Arial" w:cs="Arial"/>
                <w:sz w:val="20"/>
                <w:szCs w:val="20"/>
                <w:lang w:val="lv-LV"/>
              </w:rPr>
            </w:pPr>
            <w:r>
              <w:rPr>
                <w:rFonts w:ascii="Arial" w:hAnsi="Arial" w:cs="Arial"/>
                <w:sz w:val="20"/>
                <w:szCs w:val="20"/>
                <w:lang w:val="lv-LV" w:eastAsia="lv-LV"/>
              </w:rPr>
              <w:t>k</w:t>
            </w:r>
            <w:r w:rsidR="00092BC2" w:rsidRPr="00626B6D">
              <w:rPr>
                <w:rFonts w:ascii="Arial" w:hAnsi="Arial" w:cs="Arial"/>
                <w:sz w:val="20"/>
                <w:szCs w:val="20"/>
                <w:lang w:val="lv-LV" w:eastAsia="lv-LV"/>
              </w:rPr>
              <w:t xml:space="preserve">atram no programmētājiem </w:t>
            </w:r>
            <w:r w:rsidR="00A50308" w:rsidRPr="00626B6D">
              <w:rPr>
                <w:rFonts w:ascii="Arial" w:hAnsi="Arial" w:cs="Arial"/>
                <w:sz w:val="20"/>
                <w:szCs w:val="20"/>
                <w:lang w:val="lv-LV" w:eastAsia="lv-LV"/>
              </w:rPr>
              <w:t xml:space="preserve">pieredze </w:t>
            </w:r>
            <w:r w:rsidR="00DE2665" w:rsidRPr="00626B6D">
              <w:rPr>
                <w:rFonts w:ascii="Arial" w:hAnsi="Arial" w:cs="Arial"/>
                <w:sz w:val="20"/>
                <w:szCs w:val="20"/>
                <w:lang w:val="lv-LV" w:eastAsia="lv-LV"/>
              </w:rPr>
              <w:t xml:space="preserve">programmētāja lomā </w:t>
            </w:r>
            <w:r w:rsidR="00A50308" w:rsidRPr="00626B6D">
              <w:rPr>
                <w:rFonts w:ascii="Arial" w:hAnsi="Arial" w:cs="Arial"/>
                <w:sz w:val="20"/>
                <w:szCs w:val="20"/>
                <w:lang w:val="lv-LV" w:eastAsia="lv-LV"/>
              </w:rPr>
              <w:t xml:space="preserve">vismaz </w:t>
            </w:r>
            <w:r w:rsidR="00D64A62" w:rsidRPr="00626B6D">
              <w:rPr>
                <w:rFonts w:ascii="Arial" w:hAnsi="Arial" w:cs="Arial"/>
                <w:sz w:val="20"/>
                <w:szCs w:val="20"/>
                <w:lang w:val="lv-LV"/>
              </w:rPr>
              <w:t>1</w:t>
            </w:r>
            <w:r w:rsidR="0049516F" w:rsidRPr="00626B6D">
              <w:rPr>
                <w:rFonts w:ascii="Arial" w:hAnsi="Arial" w:cs="Arial"/>
                <w:sz w:val="20"/>
                <w:szCs w:val="20"/>
                <w:lang w:val="lv-LV"/>
              </w:rPr>
              <w:t xml:space="preserve"> </w:t>
            </w:r>
            <w:r w:rsidR="003E31B8" w:rsidRPr="00626B6D">
              <w:rPr>
                <w:rFonts w:ascii="Arial" w:hAnsi="Arial" w:cs="Arial"/>
                <w:sz w:val="20"/>
                <w:szCs w:val="20"/>
                <w:lang w:val="lv-LV"/>
              </w:rPr>
              <w:t>līdz</w:t>
            </w:r>
            <w:r w:rsidR="00D64A62" w:rsidRPr="00626B6D">
              <w:rPr>
                <w:rFonts w:ascii="Arial" w:hAnsi="Arial" w:cs="Arial"/>
                <w:sz w:val="20"/>
                <w:szCs w:val="20"/>
                <w:lang w:val="lv-LV"/>
              </w:rPr>
              <w:t xml:space="preserve">īga apjoma </w:t>
            </w:r>
            <w:r w:rsidR="00865820" w:rsidRPr="00626B6D">
              <w:rPr>
                <w:rFonts w:ascii="Arial" w:hAnsi="Arial" w:cs="Arial"/>
                <w:sz w:val="20"/>
                <w:szCs w:val="20"/>
                <w:lang w:val="lv-LV"/>
              </w:rPr>
              <w:t xml:space="preserve">un veida </w:t>
            </w:r>
            <w:r w:rsidR="003E31B8" w:rsidRPr="00626B6D">
              <w:rPr>
                <w:rFonts w:ascii="Arial" w:hAnsi="Arial" w:cs="Arial"/>
                <w:sz w:val="20"/>
                <w:szCs w:val="20"/>
                <w:lang w:val="lv-LV"/>
              </w:rPr>
              <w:t xml:space="preserve">publiski pieejamu mājaslapu izstrādes </w:t>
            </w:r>
            <w:r w:rsidR="00FD7998" w:rsidRPr="00626B6D">
              <w:rPr>
                <w:rFonts w:ascii="Arial" w:hAnsi="Arial" w:cs="Arial"/>
                <w:sz w:val="20"/>
                <w:szCs w:val="20"/>
                <w:lang w:val="lv-LV"/>
              </w:rPr>
              <w:t>un/</w:t>
            </w:r>
            <w:r w:rsidR="00A50308" w:rsidRPr="00626B6D" w:rsidDel="000D179B">
              <w:rPr>
                <w:rFonts w:ascii="Arial" w:hAnsi="Arial" w:cs="Arial"/>
                <w:sz w:val="20"/>
                <w:szCs w:val="20"/>
                <w:lang w:val="lv-LV"/>
              </w:rPr>
              <w:t xml:space="preserve">vai </w:t>
            </w:r>
            <w:r w:rsidR="00865820" w:rsidRPr="00626B6D">
              <w:rPr>
                <w:rFonts w:ascii="Arial" w:hAnsi="Arial" w:cs="Arial"/>
                <w:sz w:val="20"/>
                <w:szCs w:val="20"/>
                <w:lang w:val="lv-LV"/>
              </w:rPr>
              <w:t xml:space="preserve">papildināšanas </w:t>
            </w:r>
            <w:r w:rsidR="003E31B8" w:rsidRPr="00626B6D">
              <w:rPr>
                <w:rFonts w:ascii="Arial" w:hAnsi="Arial" w:cs="Arial"/>
                <w:sz w:val="20"/>
                <w:szCs w:val="20"/>
                <w:lang w:val="lv-LV"/>
              </w:rPr>
              <w:t>projekt</w:t>
            </w:r>
            <w:r w:rsidR="00865820" w:rsidRPr="00626B6D">
              <w:rPr>
                <w:rFonts w:ascii="Arial" w:hAnsi="Arial" w:cs="Arial"/>
                <w:sz w:val="20"/>
                <w:szCs w:val="20"/>
                <w:lang w:val="lv-LV"/>
              </w:rPr>
              <w:t>ā</w:t>
            </w:r>
            <w:r w:rsidR="00A50308" w:rsidRPr="00626B6D" w:rsidDel="003E31B8">
              <w:rPr>
                <w:rFonts w:ascii="Arial" w:hAnsi="Arial" w:cs="Arial"/>
                <w:sz w:val="20"/>
                <w:szCs w:val="20"/>
                <w:lang w:val="lv-LV"/>
              </w:rPr>
              <w:t xml:space="preserve"> kā programmētājam, kur projekta finanšu apjoms </w:t>
            </w:r>
            <w:r w:rsidR="00865820" w:rsidRPr="00626B6D">
              <w:rPr>
                <w:rFonts w:ascii="Arial" w:hAnsi="Arial" w:cs="Arial"/>
                <w:sz w:val="20"/>
                <w:szCs w:val="20"/>
                <w:lang w:val="lv-LV"/>
              </w:rPr>
              <w:t>nav</w:t>
            </w:r>
            <w:r w:rsidR="00A50308" w:rsidRPr="00626B6D" w:rsidDel="003E31B8">
              <w:rPr>
                <w:rFonts w:ascii="Arial" w:hAnsi="Arial" w:cs="Arial"/>
                <w:sz w:val="20"/>
                <w:szCs w:val="20"/>
                <w:lang w:val="lv-LV"/>
              </w:rPr>
              <w:t xml:space="preserve"> mazāks kā </w:t>
            </w:r>
            <w:r w:rsidR="00F02B80" w:rsidRPr="00626B6D">
              <w:rPr>
                <w:rFonts w:ascii="Arial" w:hAnsi="Arial" w:cs="Arial"/>
                <w:sz w:val="20"/>
                <w:szCs w:val="20"/>
                <w:lang w:val="lv-LV"/>
              </w:rPr>
              <w:t>75</w:t>
            </w:r>
            <w:r w:rsidR="00A50308" w:rsidRPr="00626B6D" w:rsidDel="003E31B8">
              <w:rPr>
                <w:rFonts w:ascii="Arial" w:hAnsi="Arial" w:cs="Arial"/>
                <w:sz w:val="20"/>
                <w:szCs w:val="20"/>
                <w:lang w:val="lv-LV"/>
              </w:rPr>
              <w:t xml:space="preserve"> 000 EUR </w:t>
            </w:r>
            <w:r w:rsidR="00ED2B33" w:rsidRPr="00626B6D">
              <w:rPr>
                <w:rFonts w:ascii="Arial" w:hAnsi="Arial" w:cs="Arial"/>
                <w:sz w:val="20"/>
                <w:szCs w:val="20"/>
                <w:lang w:val="lv-LV"/>
              </w:rPr>
              <w:t>neieskaitot</w:t>
            </w:r>
            <w:r w:rsidR="00A50308" w:rsidRPr="00626B6D" w:rsidDel="003E31B8">
              <w:rPr>
                <w:rFonts w:ascii="Arial" w:hAnsi="Arial" w:cs="Arial"/>
                <w:sz w:val="20"/>
                <w:szCs w:val="20"/>
                <w:lang w:val="lv-LV"/>
              </w:rPr>
              <w:t xml:space="preserve"> PVN.</w:t>
            </w:r>
            <w:r w:rsidR="003E31B8" w:rsidRPr="00626B6D">
              <w:rPr>
                <w:rFonts w:ascii="Arial" w:hAnsi="Arial" w:cs="Arial"/>
                <w:sz w:val="20"/>
                <w:szCs w:val="20"/>
                <w:lang w:val="lv-LV"/>
              </w:rPr>
              <w:t xml:space="preserve">  </w:t>
            </w:r>
          </w:p>
        </w:tc>
        <w:tc>
          <w:tcPr>
            <w:tcW w:w="708" w:type="dxa"/>
            <w:shd w:val="clear" w:color="auto" w:fill="auto"/>
          </w:tcPr>
          <w:p w14:paraId="625A3AB6"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A8B3DB8" w14:textId="24842B6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0</w:t>
            </w:r>
            <w:r w:rsidRPr="00626B6D">
              <w:rPr>
                <w:rFonts w:ascii="Arial" w:hAnsi="Arial" w:cs="Arial"/>
                <w:sz w:val="20"/>
                <w:szCs w:val="20"/>
                <w:lang w:val="lv-LV" w:eastAsia="lv-LV"/>
              </w:rPr>
              <w:t>.</w:t>
            </w:r>
          </w:p>
        </w:tc>
        <w:tc>
          <w:tcPr>
            <w:tcW w:w="7657" w:type="dxa"/>
            <w:shd w:val="clear" w:color="auto" w:fill="auto"/>
          </w:tcPr>
          <w:p w14:paraId="0ACBA160" w14:textId="25B7D5D4" w:rsidR="00A50308" w:rsidRPr="00C71BC7" w:rsidRDefault="009D1464"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pretendenta piesaistītā programmētāja</w:t>
            </w:r>
            <w:r w:rsidR="002C323D" w:rsidRPr="00C71BC7">
              <w:rPr>
                <w:rFonts w:ascii="Arial" w:hAnsi="Arial" w:cs="Arial"/>
                <w:sz w:val="20"/>
                <w:szCs w:val="20"/>
                <w:lang w:val="lv-LV"/>
              </w:rPr>
              <w:t xml:space="preserve"> parakstīts</w:t>
            </w:r>
            <w:r w:rsidRPr="00C71BC7">
              <w:rPr>
                <w:rFonts w:ascii="Arial" w:hAnsi="Arial" w:cs="Arial"/>
                <w:sz w:val="20"/>
                <w:szCs w:val="20"/>
                <w:lang w:val="lv-LV"/>
              </w:rPr>
              <w:t xml:space="preserve"> </w:t>
            </w:r>
            <w:r w:rsidR="00027A5F" w:rsidRPr="00C71BC7">
              <w:rPr>
                <w:rFonts w:ascii="Arial" w:hAnsi="Arial" w:cs="Arial"/>
                <w:sz w:val="20"/>
                <w:szCs w:val="20"/>
                <w:lang w:val="lv-LV"/>
              </w:rPr>
              <w:t>CV</w:t>
            </w:r>
            <w:r w:rsidRPr="00C71BC7">
              <w:rPr>
                <w:rFonts w:ascii="Arial" w:hAnsi="Arial" w:cs="Arial"/>
                <w:sz w:val="20"/>
                <w:szCs w:val="20"/>
                <w:lang w:val="lv-LV"/>
              </w:rPr>
              <w:t xml:space="preserve"> par pieredzi kā programmētājam </w:t>
            </w:r>
            <w:r w:rsidR="00F02B80" w:rsidRPr="00C71BC7">
              <w:rPr>
                <w:rFonts w:ascii="Arial" w:hAnsi="Arial" w:cs="Arial"/>
                <w:sz w:val="20"/>
                <w:szCs w:val="20"/>
                <w:lang w:val="lv-LV"/>
              </w:rPr>
              <w:t xml:space="preserve">vismaz 1 </w:t>
            </w:r>
            <w:r w:rsidR="00DC6B38" w:rsidRPr="00C71BC7">
              <w:rPr>
                <w:rFonts w:ascii="Arial" w:hAnsi="Arial" w:cs="Arial"/>
                <w:sz w:val="20"/>
                <w:szCs w:val="20"/>
                <w:lang w:val="lv-LV"/>
              </w:rPr>
              <w:t>līdzīga apjoma</w:t>
            </w:r>
            <w:r w:rsidRPr="00C71BC7">
              <w:rPr>
                <w:rFonts w:ascii="Arial" w:hAnsi="Arial" w:cs="Arial"/>
                <w:sz w:val="20"/>
                <w:szCs w:val="20"/>
                <w:lang w:val="lv-LV"/>
              </w:rPr>
              <w:t xml:space="preserve"> un</w:t>
            </w:r>
            <w:r w:rsidR="00DC6B38" w:rsidRPr="00C71BC7">
              <w:rPr>
                <w:rFonts w:ascii="Arial" w:hAnsi="Arial" w:cs="Arial"/>
                <w:sz w:val="20"/>
                <w:szCs w:val="20"/>
                <w:lang w:val="lv-LV"/>
              </w:rPr>
              <w:t xml:space="preserve"> veida </w:t>
            </w:r>
            <w:r w:rsidR="00C7562E" w:rsidRPr="00C71BC7">
              <w:rPr>
                <w:rFonts w:ascii="Arial" w:hAnsi="Arial" w:cs="Arial"/>
                <w:sz w:val="20"/>
                <w:szCs w:val="20"/>
                <w:lang w:val="lv-LV"/>
              </w:rPr>
              <w:t xml:space="preserve">mājaslapas </w:t>
            </w:r>
            <w:r w:rsidR="00DC6B38" w:rsidRPr="00C71BC7">
              <w:rPr>
                <w:rFonts w:ascii="Arial" w:hAnsi="Arial" w:cs="Arial"/>
                <w:sz w:val="20"/>
                <w:szCs w:val="20"/>
                <w:lang w:val="lv-LV"/>
              </w:rPr>
              <w:t xml:space="preserve">izstrādes </w:t>
            </w:r>
            <w:r w:rsidRPr="00C71BC7">
              <w:rPr>
                <w:rFonts w:ascii="Arial" w:hAnsi="Arial" w:cs="Arial"/>
                <w:sz w:val="20"/>
                <w:szCs w:val="20"/>
                <w:lang w:val="lv-LV"/>
              </w:rPr>
              <w:t xml:space="preserve">vai </w:t>
            </w:r>
            <w:r w:rsidR="00DC6B38" w:rsidRPr="00C71BC7">
              <w:rPr>
                <w:rFonts w:ascii="Arial" w:hAnsi="Arial" w:cs="Arial"/>
                <w:sz w:val="20"/>
                <w:szCs w:val="20"/>
                <w:lang w:val="lv-LV"/>
              </w:rPr>
              <w:t>papildināšanas</w:t>
            </w:r>
            <w:r w:rsidRPr="00C71BC7">
              <w:rPr>
                <w:rFonts w:ascii="Arial" w:hAnsi="Arial" w:cs="Arial"/>
                <w:sz w:val="20"/>
                <w:szCs w:val="20"/>
                <w:lang w:val="lv-LV"/>
              </w:rPr>
              <w:t xml:space="preserve"> projektā, kur  projekta finanšu apjoms </w:t>
            </w:r>
            <w:r w:rsidR="00865820" w:rsidRPr="00C71BC7">
              <w:rPr>
                <w:rFonts w:ascii="Arial" w:hAnsi="Arial" w:cs="Arial"/>
                <w:sz w:val="20"/>
                <w:szCs w:val="20"/>
                <w:lang w:val="lv-LV"/>
              </w:rPr>
              <w:t>nav</w:t>
            </w:r>
            <w:r w:rsidRPr="00C71BC7">
              <w:rPr>
                <w:rFonts w:ascii="Arial" w:hAnsi="Arial" w:cs="Arial"/>
                <w:sz w:val="20"/>
                <w:szCs w:val="20"/>
                <w:lang w:val="lv-LV"/>
              </w:rPr>
              <w:t xml:space="preserve"> mazāks kā </w:t>
            </w:r>
            <w:r w:rsidR="00F02B80" w:rsidRPr="00C71BC7">
              <w:rPr>
                <w:rFonts w:ascii="Arial" w:hAnsi="Arial" w:cs="Arial"/>
                <w:sz w:val="20"/>
                <w:szCs w:val="20"/>
                <w:lang w:val="lv-LV"/>
              </w:rPr>
              <w:t>75 </w:t>
            </w:r>
            <w:r w:rsidRPr="00C71BC7">
              <w:rPr>
                <w:rFonts w:ascii="Arial" w:hAnsi="Arial" w:cs="Arial"/>
                <w:sz w:val="20"/>
                <w:szCs w:val="20"/>
                <w:lang w:val="lv-LV"/>
              </w:rPr>
              <w:t xml:space="preserve">000 EUR </w:t>
            </w:r>
            <w:r w:rsidR="00DC6B38" w:rsidRPr="00C71BC7">
              <w:rPr>
                <w:rFonts w:ascii="Arial" w:hAnsi="Arial" w:cs="Arial"/>
                <w:sz w:val="20"/>
                <w:szCs w:val="20"/>
                <w:lang w:val="lv-LV"/>
              </w:rPr>
              <w:t>neieskaitot</w:t>
            </w:r>
            <w:r w:rsidRPr="00C71BC7">
              <w:rPr>
                <w:rFonts w:ascii="Arial" w:hAnsi="Arial" w:cs="Arial"/>
                <w:sz w:val="20"/>
                <w:szCs w:val="20"/>
                <w:lang w:val="lv-LV"/>
              </w:rPr>
              <w:t xml:space="preserve"> PVN;</w:t>
            </w:r>
          </w:p>
        </w:tc>
      </w:tr>
      <w:tr w:rsidR="00A50308" w:rsidRPr="002E0F2A" w14:paraId="74DA913B" w14:textId="77777777" w:rsidTr="006F6C76">
        <w:trPr>
          <w:trHeight w:val="702"/>
        </w:trPr>
        <w:tc>
          <w:tcPr>
            <w:tcW w:w="1110" w:type="dxa"/>
            <w:shd w:val="clear" w:color="auto" w:fill="auto"/>
          </w:tcPr>
          <w:p w14:paraId="74183CA4" w14:textId="4E803524"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3.12.4.</w:t>
            </w:r>
          </w:p>
        </w:tc>
        <w:tc>
          <w:tcPr>
            <w:tcW w:w="3852" w:type="dxa"/>
            <w:tcBorders>
              <w:bottom w:val="single" w:sz="4" w:space="0" w:color="7F93A7"/>
            </w:tcBorders>
            <w:shd w:val="clear" w:color="auto" w:fill="auto"/>
          </w:tcPr>
          <w:p w14:paraId="2226854F" w14:textId="2E8FB08F"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vismaz 1 programmētājam ir akreditētas  sertifikācijas iestādes izdots dokuments, kas apliecina  zināšanas Pretendenta izvēlētā satura pārvaldības risinājuma izmantošanā (piemēram, Drupal 8 </w:t>
            </w:r>
            <w:proofErr w:type="spellStart"/>
            <w:r w:rsidRPr="00626B6D">
              <w:rPr>
                <w:rFonts w:ascii="Arial" w:hAnsi="Arial" w:cs="Arial"/>
                <w:sz w:val="20"/>
                <w:szCs w:val="20"/>
                <w:lang w:val="lv-LV"/>
              </w:rPr>
              <w:t>Certification</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Site</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Builder</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Developer</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Front</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End</w:t>
            </w:r>
            <w:proofErr w:type="spellEnd"/>
            <w:r w:rsidRPr="00626B6D">
              <w:rPr>
                <w:rFonts w:ascii="Arial" w:hAnsi="Arial" w:cs="Arial"/>
                <w:sz w:val="20"/>
                <w:szCs w:val="20"/>
                <w:lang w:val="lv-LV"/>
              </w:rPr>
              <w:t xml:space="preserve"> Specialist, </w:t>
            </w:r>
            <w:proofErr w:type="spellStart"/>
            <w:r w:rsidRPr="00626B6D">
              <w:rPr>
                <w:rFonts w:ascii="Arial" w:hAnsi="Arial" w:cs="Arial"/>
                <w:sz w:val="20"/>
                <w:szCs w:val="20"/>
                <w:lang w:val="lv-LV"/>
              </w:rPr>
              <w:t>Back</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End</w:t>
            </w:r>
            <w:proofErr w:type="spellEnd"/>
            <w:r w:rsidRPr="00626B6D">
              <w:rPr>
                <w:rFonts w:ascii="Arial" w:hAnsi="Arial" w:cs="Arial"/>
                <w:sz w:val="20"/>
                <w:szCs w:val="20"/>
                <w:lang w:val="lv-LV"/>
              </w:rPr>
              <w:t xml:space="preserve"> Specialist)</w:t>
            </w:r>
            <w:r w:rsidR="00BC5F7C" w:rsidRPr="00626B6D">
              <w:rPr>
                <w:rFonts w:ascii="Arial" w:hAnsi="Arial" w:cs="Arial"/>
                <w:sz w:val="20"/>
                <w:szCs w:val="20"/>
                <w:lang w:val="lv-LV"/>
              </w:rPr>
              <w:t>.</w:t>
            </w:r>
          </w:p>
          <w:p w14:paraId="60DB5DE8" w14:textId="24C0C308" w:rsidR="00A50308" w:rsidRPr="00626B6D" w:rsidRDefault="00A50308" w:rsidP="00A50308">
            <w:pPr>
              <w:jc w:val="both"/>
              <w:rPr>
                <w:rFonts w:ascii="Arial" w:hAnsi="Arial" w:cs="Arial"/>
                <w:sz w:val="20"/>
                <w:szCs w:val="20"/>
                <w:lang w:val="lv-LV"/>
              </w:rPr>
            </w:pPr>
          </w:p>
        </w:tc>
        <w:tc>
          <w:tcPr>
            <w:tcW w:w="708" w:type="dxa"/>
            <w:shd w:val="clear" w:color="auto" w:fill="auto"/>
          </w:tcPr>
          <w:p w14:paraId="5AAE70B6"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bottom w:val="single" w:sz="4" w:space="0" w:color="7F93A7"/>
            </w:tcBorders>
            <w:shd w:val="clear" w:color="auto" w:fill="auto"/>
          </w:tcPr>
          <w:p w14:paraId="7126D161" w14:textId="67991DA0"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21</w:t>
            </w:r>
            <w:r w:rsidRPr="00626B6D">
              <w:rPr>
                <w:rFonts w:ascii="Arial" w:hAnsi="Arial" w:cs="Arial"/>
                <w:sz w:val="20"/>
                <w:szCs w:val="20"/>
                <w:lang w:val="lv-LV" w:eastAsia="lv-LV"/>
              </w:rPr>
              <w:t>.</w:t>
            </w:r>
          </w:p>
        </w:tc>
        <w:tc>
          <w:tcPr>
            <w:tcW w:w="7657" w:type="dxa"/>
            <w:shd w:val="clear" w:color="auto" w:fill="auto"/>
          </w:tcPr>
          <w:p w14:paraId="793B5937" w14:textId="69AE556D"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kompetentas institūcijas izsniegtas dokumentu kopijas, kas apliecina pakalpojuma izpildē katra iesaistītā programmētāja iegūto </w:t>
            </w:r>
            <w:r w:rsidR="00F11396" w:rsidRPr="00626B6D">
              <w:rPr>
                <w:rFonts w:ascii="Arial" w:hAnsi="Arial" w:cs="Arial"/>
                <w:sz w:val="20"/>
                <w:szCs w:val="20"/>
                <w:lang w:val="lv-LV"/>
              </w:rPr>
              <w:t>kvalifikāciju</w:t>
            </w:r>
            <w:r w:rsidR="00D56EC4">
              <w:rPr>
                <w:rFonts w:ascii="Arial" w:hAnsi="Arial" w:cs="Arial"/>
                <w:sz w:val="20"/>
                <w:szCs w:val="20"/>
                <w:lang w:val="lv-LV"/>
              </w:rPr>
              <w:t>;</w:t>
            </w:r>
          </w:p>
        </w:tc>
      </w:tr>
      <w:tr w:rsidR="00A50308" w:rsidRPr="00626B6D" w14:paraId="65AEB372" w14:textId="77777777" w:rsidTr="006F6C76">
        <w:trPr>
          <w:trHeight w:val="454"/>
        </w:trPr>
        <w:tc>
          <w:tcPr>
            <w:tcW w:w="1110" w:type="dxa"/>
            <w:shd w:val="clear" w:color="auto" w:fill="auto"/>
            <w:vAlign w:val="center"/>
          </w:tcPr>
          <w:p w14:paraId="20249D49" w14:textId="6196AEC5" w:rsidR="00A50308" w:rsidRPr="00626B6D" w:rsidRDefault="00A50308" w:rsidP="006F6C76">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lastRenderedPageBreak/>
              <w:t>3.13.</w:t>
            </w:r>
          </w:p>
        </w:tc>
        <w:tc>
          <w:tcPr>
            <w:tcW w:w="3852" w:type="dxa"/>
            <w:tcBorders>
              <w:right w:val="nil"/>
            </w:tcBorders>
            <w:shd w:val="clear" w:color="auto" w:fill="auto"/>
            <w:vAlign w:val="center"/>
          </w:tcPr>
          <w:p w14:paraId="37B2C6B2" w14:textId="48116D30" w:rsidR="00A50308" w:rsidRPr="00626B6D" w:rsidRDefault="00A50308" w:rsidP="006F6C76">
            <w:pPr>
              <w:rPr>
                <w:rFonts w:ascii="Arial" w:hAnsi="Arial" w:cs="Arial"/>
                <w:sz w:val="20"/>
                <w:szCs w:val="20"/>
                <w:lang w:val="lv-LV"/>
              </w:rPr>
            </w:pPr>
            <w:proofErr w:type="spellStart"/>
            <w:r w:rsidRPr="00626B6D">
              <w:rPr>
                <w:rFonts w:ascii="Arial" w:hAnsi="Arial" w:cs="Arial"/>
                <w:b/>
                <w:sz w:val="20"/>
                <w:szCs w:val="20"/>
                <w:lang w:eastAsia="lv-LV"/>
              </w:rPr>
              <w:t>Grafiskās</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saskarnes</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dizaina</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speciālists</w:t>
            </w:r>
            <w:proofErr w:type="spellEnd"/>
            <w:r w:rsidRPr="00626B6D">
              <w:rPr>
                <w:rFonts w:ascii="Arial" w:hAnsi="Arial" w:cs="Arial"/>
                <w:b/>
                <w:sz w:val="20"/>
                <w:szCs w:val="20"/>
                <w:lang w:eastAsia="lv-LV"/>
              </w:rPr>
              <w:t>:</w:t>
            </w:r>
          </w:p>
        </w:tc>
        <w:tc>
          <w:tcPr>
            <w:tcW w:w="708" w:type="dxa"/>
            <w:tcBorders>
              <w:left w:val="nil"/>
              <w:right w:val="nil"/>
            </w:tcBorders>
            <w:shd w:val="clear" w:color="auto" w:fill="auto"/>
            <w:vAlign w:val="center"/>
          </w:tcPr>
          <w:p w14:paraId="607D77F3" w14:textId="77777777" w:rsidR="00A50308" w:rsidRPr="00626B6D" w:rsidRDefault="00A50308" w:rsidP="006F6C76">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left w:val="nil"/>
              <w:right w:val="nil"/>
            </w:tcBorders>
            <w:shd w:val="clear" w:color="auto" w:fill="auto"/>
            <w:vAlign w:val="center"/>
          </w:tcPr>
          <w:p w14:paraId="486F8496" w14:textId="77777777" w:rsidR="00A50308" w:rsidRPr="00626B6D" w:rsidRDefault="00A50308" w:rsidP="006F6C76">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tcBorders>
              <w:left w:val="nil"/>
            </w:tcBorders>
            <w:shd w:val="clear" w:color="auto" w:fill="auto"/>
            <w:vAlign w:val="center"/>
          </w:tcPr>
          <w:p w14:paraId="793E4A20" w14:textId="77777777" w:rsidR="00A50308" w:rsidRPr="00626B6D" w:rsidRDefault="00A50308" w:rsidP="006F6C76">
            <w:pPr>
              <w:rPr>
                <w:rFonts w:ascii="Arial" w:hAnsi="Arial" w:cs="Arial"/>
                <w:sz w:val="20"/>
                <w:szCs w:val="20"/>
                <w:lang w:val="lv-LV"/>
              </w:rPr>
            </w:pPr>
          </w:p>
        </w:tc>
      </w:tr>
      <w:tr w:rsidR="00A50308" w:rsidRPr="002E0F2A" w14:paraId="2DAD98D4" w14:textId="77777777" w:rsidTr="00444872">
        <w:trPr>
          <w:trHeight w:val="702"/>
        </w:trPr>
        <w:tc>
          <w:tcPr>
            <w:tcW w:w="1110" w:type="dxa"/>
            <w:shd w:val="clear" w:color="auto" w:fill="auto"/>
          </w:tcPr>
          <w:p w14:paraId="3085ECAC" w14:textId="1EE6C10F"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3.13.1.</w:t>
            </w:r>
          </w:p>
        </w:tc>
        <w:tc>
          <w:tcPr>
            <w:tcW w:w="3852" w:type="dxa"/>
            <w:shd w:val="clear" w:color="auto" w:fill="auto"/>
          </w:tcPr>
          <w:p w14:paraId="651456AE" w14:textId="50B3A88F"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2.līmeņa augstākā izglītība datorzinātnēs, dabaszinātnēs, vadības zinātnēs vai inženierzinātnēs</w:t>
            </w:r>
            <w:r w:rsidR="00A77EAF" w:rsidRPr="00626B6D">
              <w:rPr>
                <w:rFonts w:ascii="Arial" w:hAnsi="Arial" w:cs="Arial"/>
                <w:sz w:val="20"/>
                <w:szCs w:val="20"/>
                <w:lang w:val="lv-LV"/>
              </w:rPr>
              <w:t>;</w:t>
            </w:r>
            <w:r w:rsidRPr="00626B6D">
              <w:rPr>
                <w:rFonts w:ascii="Arial" w:hAnsi="Arial" w:cs="Arial"/>
                <w:sz w:val="20"/>
                <w:szCs w:val="20"/>
                <w:lang w:val="lv-LV"/>
              </w:rPr>
              <w:t xml:space="preserve"> </w:t>
            </w:r>
          </w:p>
          <w:p w14:paraId="1CD54E64" w14:textId="77777777" w:rsidR="00A50308" w:rsidRPr="00626B6D" w:rsidRDefault="00A50308" w:rsidP="00A50308">
            <w:pPr>
              <w:jc w:val="both"/>
              <w:rPr>
                <w:rFonts w:ascii="Arial" w:hAnsi="Arial" w:cs="Arial"/>
                <w:b/>
                <w:sz w:val="20"/>
                <w:szCs w:val="20"/>
                <w:lang w:val="lv-LV" w:eastAsia="lv-LV"/>
              </w:rPr>
            </w:pPr>
          </w:p>
        </w:tc>
        <w:tc>
          <w:tcPr>
            <w:tcW w:w="708" w:type="dxa"/>
            <w:shd w:val="clear" w:color="auto" w:fill="auto"/>
          </w:tcPr>
          <w:p w14:paraId="3E2D05E1"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84E3A7D" w14:textId="11EBC25D"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2</w:t>
            </w:r>
            <w:r w:rsidRPr="00626B6D">
              <w:rPr>
                <w:rFonts w:ascii="Arial" w:hAnsi="Arial" w:cs="Arial"/>
                <w:sz w:val="20"/>
                <w:szCs w:val="20"/>
                <w:lang w:val="lv-LV" w:eastAsia="lv-LV"/>
              </w:rPr>
              <w:t>.</w:t>
            </w:r>
          </w:p>
          <w:p w14:paraId="60476160"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2D6F9B82" w14:textId="46B03DE4"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izglītības iestādes izsniegta dokumenta kopija, kas apliecina pakalpojuma izpildē iesaistītā grafiskās </w:t>
            </w:r>
            <w:proofErr w:type="spellStart"/>
            <w:r w:rsidRPr="00626B6D">
              <w:rPr>
                <w:rFonts w:ascii="Arial" w:hAnsi="Arial" w:cs="Arial"/>
                <w:sz w:val="20"/>
                <w:szCs w:val="20"/>
                <w:lang w:val="lv-LV"/>
              </w:rPr>
              <w:t>saskarnes</w:t>
            </w:r>
            <w:proofErr w:type="spellEnd"/>
            <w:r w:rsidRPr="00626B6D">
              <w:rPr>
                <w:rFonts w:ascii="Arial" w:hAnsi="Arial" w:cs="Arial"/>
                <w:sz w:val="20"/>
                <w:szCs w:val="20"/>
                <w:lang w:val="lv-LV"/>
              </w:rPr>
              <w:t xml:space="preserve"> dizaina speciālista iegūto 2.līmeņa augstāko izglītību datorzinātnēs, dabaszinātnēs, vadības zinātnēs vai inženierzinātnēs;</w:t>
            </w:r>
          </w:p>
        </w:tc>
      </w:tr>
      <w:tr w:rsidR="00A50308" w:rsidRPr="002E0F2A" w14:paraId="65F10AE0" w14:textId="77777777" w:rsidTr="00444872">
        <w:trPr>
          <w:trHeight w:val="702"/>
        </w:trPr>
        <w:tc>
          <w:tcPr>
            <w:tcW w:w="1110" w:type="dxa"/>
            <w:shd w:val="clear" w:color="auto" w:fill="auto"/>
          </w:tcPr>
          <w:p w14:paraId="69E41FAA" w14:textId="5D37894E"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3.13.2.</w:t>
            </w:r>
          </w:p>
        </w:tc>
        <w:tc>
          <w:tcPr>
            <w:tcW w:w="3852" w:type="dxa"/>
            <w:shd w:val="clear" w:color="auto" w:fill="auto"/>
          </w:tcPr>
          <w:p w14:paraId="6F9FAC66" w14:textId="59751CE3"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eastAsia="lv-LV"/>
              </w:rPr>
              <w:t xml:space="preserve">pieredze </w:t>
            </w:r>
            <w:r w:rsidR="00093067" w:rsidRPr="00626B6D">
              <w:rPr>
                <w:rFonts w:ascii="Arial" w:hAnsi="Arial" w:cs="Arial"/>
                <w:sz w:val="20"/>
                <w:szCs w:val="20"/>
                <w:lang w:val="lv-LV"/>
              </w:rPr>
              <w:t xml:space="preserve">grafiskās </w:t>
            </w:r>
            <w:proofErr w:type="spellStart"/>
            <w:r w:rsidR="00093067" w:rsidRPr="00626B6D">
              <w:rPr>
                <w:rFonts w:ascii="Arial" w:hAnsi="Arial" w:cs="Arial"/>
                <w:sz w:val="20"/>
                <w:szCs w:val="20"/>
                <w:lang w:val="lv-LV"/>
              </w:rPr>
              <w:t>saskarnes</w:t>
            </w:r>
            <w:proofErr w:type="spellEnd"/>
            <w:r w:rsidR="00093067" w:rsidRPr="00626B6D">
              <w:rPr>
                <w:rFonts w:ascii="Arial" w:hAnsi="Arial" w:cs="Arial"/>
                <w:sz w:val="20"/>
                <w:szCs w:val="20"/>
                <w:lang w:val="lv-LV"/>
              </w:rPr>
              <w:t xml:space="preserve"> dizaina </w:t>
            </w:r>
            <w:r w:rsidR="00C164B0" w:rsidRPr="00626B6D">
              <w:rPr>
                <w:rFonts w:ascii="Arial" w:hAnsi="Arial" w:cs="Arial"/>
                <w:sz w:val="20"/>
                <w:szCs w:val="20"/>
                <w:lang w:val="lv-LV"/>
              </w:rPr>
              <w:t>izstrādē</w:t>
            </w:r>
            <w:r w:rsidR="00093067" w:rsidRPr="00626B6D">
              <w:rPr>
                <w:rFonts w:ascii="Arial" w:hAnsi="Arial" w:cs="Arial"/>
                <w:sz w:val="20"/>
                <w:szCs w:val="20"/>
                <w:lang w:val="lv-LV" w:eastAsia="lv-LV"/>
              </w:rPr>
              <w:t xml:space="preserve"> </w:t>
            </w:r>
            <w:r w:rsidRPr="00626B6D">
              <w:rPr>
                <w:rFonts w:ascii="Arial" w:hAnsi="Arial" w:cs="Arial"/>
                <w:sz w:val="20"/>
                <w:szCs w:val="20"/>
                <w:lang w:val="lv-LV" w:eastAsia="lv-LV"/>
              </w:rPr>
              <w:t xml:space="preserve">vismaz </w:t>
            </w:r>
            <w:r w:rsidR="00715BE7" w:rsidRPr="00626B6D">
              <w:rPr>
                <w:rFonts w:ascii="Arial" w:hAnsi="Arial" w:cs="Arial"/>
                <w:sz w:val="20"/>
                <w:szCs w:val="20"/>
                <w:lang w:val="lv-LV"/>
              </w:rPr>
              <w:t>1</w:t>
            </w:r>
            <w:r w:rsidR="0049516F" w:rsidRPr="00626B6D">
              <w:rPr>
                <w:rFonts w:ascii="Arial" w:hAnsi="Arial" w:cs="Arial"/>
                <w:sz w:val="20"/>
                <w:szCs w:val="20"/>
                <w:lang w:val="lv-LV"/>
              </w:rPr>
              <w:t xml:space="preserve"> </w:t>
            </w:r>
            <w:r w:rsidRPr="00626B6D">
              <w:rPr>
                <w:rFonts w:ascii="Arial" w:hAnsi="Arial" w:cs="Arial"/>
                <w:sz w:val="20"/>
                <w:szCs w:val="20"/>
                <w:lang w:val="lv-LV"/>
              </w:rPr>
              <w:t xml:space="preserve">līdzīga apjoma un veida </w:t>
            </w:r>
            <w:r w:rsidR="00093067" w:rsidRPr="00626B6D">
              <w:rPr>
                <w:rFonts w:ascii="Arial" w:hAnsi="Arial" w:cs="Arial"/>
                <w:sz w:val="20"/>
                <w:szCs w:val="20"/>
                <w:lang w:val="lv-LV"/>
              </w:rPr>
              <w:t>publiski pieejam</w:t>
            </w:r>
            <w:r w:rsidR="00592E32" w:rsidRPr="00626B6D">
              <w:rPr>
                <w:rFonts w:ascii="Arial" w:hAnsi="Arial" w:cs="Arial"/>
                <w:sz w:val="20"/>
                <w:szCs w:val="20"/>
                <w:lang w:val="lv-LV"/>
              </w:rPr>
              <w:t>as</w:t>
            </w:r>
            <w:r w:rsidR="00093067" w:rsidRPr="00626B6D">
              <w:rPr>
                <w:rFonts w:ascii="Arial" w:hAnsi="Arial" w:cs="Arial"/>
                <w:sz w:val="20"/>
                <w:szCs w:val="20"/>
                <w:lang w:val="lv-LV"/>
              </w:rPr>
              <w:t xml:space="preserve"> </w:t>
            </w:r>
            <w:r w:rsidRPr="00626B6D" w:rsidDel="00093067">
              <w:rPr>
                <w:rFonts w:ascii="Arial" w:hAnsi="Arial" w:cs="Arial"/>
                <w:sz w:val="20"/>
                <w:szCs w:val="20"/>
                <w:lang w:val="lv-LV"/>
              </w:rPr>
              <w:t xml:space="preserve">mājaslapas </w:t>
            </w:r>
            <w:r w:rsidRPr="00626B6D">
              <w:rPr>
                <w:rFonts w:ascii="Arial" w:hAnsi="Arial" w:cs="Arial"/>
                <w:sz w:val="20"/>
                <w:szCs w:val="20"/>
                <w:lang w:val="lv-LV"/>
              </w:rPr>
              <w:t xml:space="preserve">izstrādes </w:t>
            </w:r>
            <w:r w:rsidR="00F135A7" w:rsidRPr="00626B6D">
              <w:rPr>
                <w:rFonts w:ascii="Arial" w:hAnsi="Arial" w:cs="Arial"/>
                <w:sz w:val="20"/>
                <w:szCs w:val="20"/>
                <w:lang w:val="lv-LV"/>
              </w:rPr>
              <w:t>un/</w:t>
            </w:r>
            <w:r w:rsidRPr="00626B6D" w:rsidDel="0049516F">
              <w:rPr>
                <w:rFonts w:ascii="Arial" w:hAnsi="Arial" w:cs="Arial"/>
                <w:sz w:val="20"/>
                <w:szCs w:val="20"/>
                <w:lang w:val="lv-LV"/>
              </w:rPr>
              <w:t xml:space="preserve">vai </w:t>
            </w:r>
            <w:r w:rsidR="00F135A7" w:rsidRPr="00626B6D">
              <w:rPr>
                <w:rFonts w:ascii="Arial" w:hAnsi="Arial" w:cs="Arial"/>
                <w:sz w:val="20"/>
                <w:szCs w:val="20"/>
                <w:lang w:val="lv-LV"/>
              </w:rPr>
              <w:t xml:space="preserve">pilnveidošanas </w:t>
            </w:r>
            <w:r w:rsidRPr="00626B6D">
              <w:rPr>
                <w:rFonts w:ascii="Arial" w:hAnsi="Arial" w:cs="Arial"/>
                <w:sz w:val="20"/>
                <w:szCs w:val="20"/>
                <w:lang w:val="lv-LV"/>
              </w:rPr>
              <w:t>projekt</w:t>
            </w:r>
            <w:r w:rsidR="00F135A7" w:rsidRPr="00626B6D">
              <w:rPr>
                <w:rFonts w:ascii="Arial" w:hAnsi="Arial" w:cs="Arial"/>
                <w:sz w:val="20"/>
                <w:szCs w:val="20"/>
                <w:lang w:val="lv-LV"/>
              </w:rPr>
              <w:t>ā</w:t>
            </w:r>
            <w:r w:rsidRPr="00626B6D">
              <w:rPr>
                <w:rFonts w:ascii="Arial" w:hAnsi="Arial" w:cs="Arial"/>
                <w:sz w:val="20"/>
                <w:szCs w:val="20"/>
                <w:lang w:val="lv-LV"/>
              </w:rPr>
              <w:t xml:space="preserve">, kur </w:t>
            </w:r>
            <w:r w:rsidRPr="00626B6D" w:rsidDel="00093067">
              <w:rPr>
                <w:rFonts w:ascii="Arial" w:hAnsi="Arial" w:cs="Arial"/>
                <w:sz w:val="20"/>
                <w:szCs w:val="20"/>
                <w:lang w:val="lv-LV"/>
              </w:rPr>
              <w:t xml:space="preserve">dizaina </w:t>
            </w:r>
            <w:r w:rsidR="008A21F5" w:rsidRPr="00626B6D">
              <w:rPr>
                <w:rFonts w:ascii="Arial" w:hAnsi="Arial" w:cs="Arial"/>
                <w:sz w:val="20"/>
                <w:szCs w:val="20"/>
                <w:lang w:val="lv-LV"/>
              </w:rPr>
              <w:t>izstrādes</w:t>
            </w:r>
            <w:r w:rsidRPr="00626B6D">
              <w:rPr>
                <w:rFonts w:ascii="Arial" w:hAnsi="Arial" w:cs="Arial"/>
                <w:sz w:val="20"/>
                <w:szCs w:val="20"/>
                <w:lang w:val="lv-LV"/>
              </w:rPr>
              <w:t xml:space="preserve"> apjoms </w:t>
            </w:r>
            <w:r w:rsidR="00410FED" w:rsidRPr="00626B6D">
              <w:rPr>
                <w:rFonts w:ascii="Arial" w:hAnsi="Arial" w:cs="Arial"/>
                <w:sz w:val="20"/>
                <w:szCs w:val="20"/>
                <w:lang w:val="lv-LV"/>
              </w:rPr>
              <w:t>nav</w:t>
            </w:r>
            <w:r w:rsidRPr="00626B6D">
              <w:rPr>
                <w:rFonts w:ascii="Arial" w:hAnsi="Arial" w:cs="Arial"/>
                <w:sz w:val="20"/>
                <w:szCs w:val="20"/>
                <w:lang w:val="lv-LV"/>
              </w:rPr>
              <w:t xml:space="preserve"> mazāks kā </w:t>
            </w:r>
            <w:r w:rsidR="008A21F5" w:rsidRPr="00626B6D">
              <w:rPr>
                <w:rFonts w:ascii="Arial" w:hAnsi="Arial" w:cs="Arial"/>
                <w:sz w:val="20"/>
                <w:szCs w:val="20"/>
                <w:lang w:val="lv-LV"/>
              </w:rPr>
              <w:t>1</w:t>
            </w:r>
            <w:r w:rsidRPr="00626B6D">
              <w:rPr>
                <w:rFonts w:ascii="Arial" w:hAnsi="Arial" w:cs="Arial"/>
                <w:sz w:val="20"/>
                <w:szCs w:val="20"/>
                <w:lang w:val="lv-LV"/>
              </w:rPr>
              <w:t xml:space="preserve">0 000 EUR </w:t>
            </w:r>
            <w:r w:rsidR="00715BE7" w:rsidRPr="00626B6D">
              <w:rPr>
                <w:rFonts w:ascii="Arial" w:hAnsi="Arial" w:cs="Arial"/>
                <w:sz w:val="20"/>
                <w:szCs w:val="20"/>
                <w:lang w:val="lv-LV"/>
              </w:rPr>
              <w:t>neieskaitot</w:t>
            </w:r>
            <w:r w:rsidRPr="00626B6D">
              <w:rPr>
                <w:rFonts w:ascii="Arial" w:hAnsi="Arial" w:cs="Arial"/>
                <w:sz w:val="20"/>
                <w:szCs w:val="20"/>
                <w:lang w:val="lv-LV"/>
              </w:rPr>
              <w:t xml:space="preserve"> PVN.</w:t>
            </w:r>
          </w:p>
        </w:tc>
        <w:tc>
          <w:tcPr>
            <w:tcW w:w="708" w:type="dxa"/>
            <w:shd w:val="clear" w:color="auto" w:fill="auto"/>
          </w:tcPr>
          <w:p w14:paraId="5BA5B79E"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F821E42" w14:textId="10097208"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3</w:t>
            </w:r>
            <w:r w:rsidRPr="00626B6D">
              <w:rPr>
                <w:rFonts w:ascii="Arial" w:hAnsi="Arial" w:cs="Arial"/>
                <w:sz w:val="20"/>
                <w:szCs w:val="20"/>
                <w:lang w:val="lv-LV" w:eastAsia="lv-LV"/>
              </w:rPr>
              <w:t>.</w:t>
            </w:r>
          </w:p>
        </w:tc>
        <w:tc>
          <w:tcPr>
            <w:tcW w:w="7657" w:type="dxa"/>
            <w:shd w:val="clear" w:color="auto" w:fill="auto"/>
          </w:tcPr>
          <w:p w14:paraId="3DCFBF77" w14:textId="148D0206" w:rsidR="00A50308" w:rsidRPr="00C71BC7" w:rsidRDefault="007D5781" w:rsidP="00A50308">
            <w:pPr>
              <w:jc w:val="both"/>
              <w:rPr>
                <w:rFonts w:ascii="Arial" w:hAnsi="Arial" w:cs="Arial"/>
                <w:sz w:val="20"/>
                <w:szCs w:val="20"/>
                <w:lang w:val="lv-LV"/>
              </w:rPr>
            </w:pPr>
            <w:r w:rsidRPr="00C71BC7">
              <w:rPr>
                <w:rFonts w:ascii="Arial" w:hAnsi="Arial" w:cs="Arial"/>
                <w:sz w:val="20"/>
                <w:szCs w:val="20"/>
                <w:lang w:val="lv-LV"/>
              </w:rPr>
              <w:t xml:space="preserve">pretendenta piesaistītā </w:t>
            </w:r>
            <w:r w:rsidR="00C06268" w:rsidRPr="00C71BC7">
              <w:rPr>
                <w:rFonts w:ascii="Arial" w:hAnsi="Arial" w:cs="Arial"/>
                <w:sz w:val="20"/>
                <w:szCs w:val="20"/>
                <w:lang w:val="lv-LV"/>
              </w:rPr>
              <w:t xml:space="preserve">grafiskās </w:t>
            </w:r>
            <w:proofErr w:type="spellStart"/>
            <w:r w:rsidR="00C06268" w:rsidRPr="00C71BC7">
              <w:rPr>
                <w:rFonts w:ascii="Arial" w:hAnsi="Arial" w:cs="Arial"/>
                <w:sz w:val="20"/>
                <w:szCs w:val="20"/>
                <w:lang w:val="lv-LV"/>
              </w:rPr>
              <w:t>saskarnes</w:t>
            </w:r>
            <w:proofErr w:type="spellEnd"/>
            <w:r w:rsidR="00C06268" w:rsidRPr="00C71BC7">
              <w:rPr>
                <w:rFonts w:ascii="Arial" w:hAnsi="Arial" w:cs="Arial"/>
                <w:sz w:val="20"/>
                <w:szCs w:val="20"/>
                <w:lang w:val="lv-LV"/>
              </w:rPr>
              <w:t xml:space="preserve"> dizaina speciālista</w:t>
            </w:r>
            <w:r w:rsidRPr="00C71BC7">
              <w:rPr>
                <w:rFonts w:ascii="Arial" w:hAnsi="Arial" w:cs="Arial"/>
                <w:sz w:val="20"/>
                <w:szCs w:val="20"/>
                <w:lang w:val="lv-LV"/>
              </w:rPr>
              <w:t xml:space="preserve"> </w:t>
            </w:r>
            <w:r w:rsidR="00027A5F" w:rsidRPr="00C71BC7">
              <w:rPr>
                <w:rFonts w:ascii="Arial" w:hAnsi="Arial" w:cs="Arial"/>
                <w:sz w:val="20"/>
                <w:szCs w:val="20"/>
                <w:lang w:val="lv-LV"/>
              </w:rPr>
              <w:t>CV</w:t>
            </w:r>
            <w:r w:rsidRPr="00C71BC7">
              <w:rPr>
                <w:rFonts w:ascii="Arial" w:hAnsi="Arial" w:cs="Arial"/>
                <w:sz w:val="20"/>
                <w:szCs w:val="20"/>
                <w:lang w:val="lv-LV"/>
              </w:rPr>
              <w:t xml:space="preserve"> par pieredzi kā </w:t>
            </w:r>
            <w:r w:rsidR="00CC0ECD" w:rsidRPr="00C71BC7">
              <w:rPr>
                <w:rFonts w:ascii="Arial" w:hAnsi="Arial" w:cs="Arial"/>
                <w:sz w:val="20"/>
                <w:szCs w:val="20"/>
                <w:lang w:val="lv-LV"/>
              </w:rPr>
              <w:t xml:space="preserve">grafiskās </w:t>
            </w:r>
            <w:proofErr w:type="spellStart"/>
            <w:r w:rsidR="00CC0ECD" w:rsidRPr="00C71BC7">
              <w:rPr>
                <w:rFonts w:ascii="Arial" w:hAnsi="Arial" w:cs="Arial"/>
                <w:sz w:val="20"/>
                <w:szCs w:val="20"/>
                <w:lang w:val="lv-LV"/>
              </w:rPr>
              <w:t>saskarnes</w:t>
            </w:r>
            <w:proofErr w:type="spellEnd"/>
            <w:r w:rsidR="00CC0ECD" w:rsidRPr="00C71BC7">
              <w:rPr>
                <w:rFonts w:ascii="Arial" w:hAnsi="Arial" w:cs="Arial"/>
                <w:sz w:val="20"/>
                <w:szCs w:val="20"/>
                <w:lang w:val="lv-LV"/>
              </w:rPr>
              <w:t xml:space="preserve"> dizaina speciālist</w:t>
            </w:r>
            <w:r w:rsidR="00C718A6" w:rsidRPr="00C71BC7">
              <w:rPr>
                <w:rFonts w:ascii="Arial" w:hAnsi="Arial" w:cs="Arial"/>
                <w:sz w:val="20"/>
                <w:szCs w:val="20"/>
                <w:lang w:val="lv-LV"/>
              </w:rPr>
              <w:t>am</w:t>
            </w:r>
            <w:r w:rsidRPr="00C71BC7">
              <w:rPr>
                <w:rFonts w:ascii="Arial" w:hAnsi="Arial" w:cs="Arial"/>
                <w:sz w:val="20"/>
                <w:szCs w:val="20"/>
                <w:lang w:val="lv-LV"/>
              </w:rPr>
              <w:t xml:space="preserve"> līdzvērtīgu risinājumu piegādes un/vai ieviešanas projektā, kur </w:t>
            </w:r>
            <w:r w:rsidR="008A21F5" w:rsidRPr="00C71BC7">
              <w:rPr>
                <w:rFonts w:ascii="Arial" w:hAnsi="Arial" w:cs="Arial"/>
                <w:sz w:val="20"/>
                <w:szCs w:val="20"/>
                <w:lang w:val="lv-LV"/>
              </w:rPr>
              <w:t>dizaina izstrādes</w:t>
            </w:r>
            <w:r w:rsidRPr="00C71BC7">
              <w:rPr>
                <w:rFonts w:ascii="Arial" w:hAnsi="Arial" w:cs="Arial"/>
                <w:sz w:val="20"/>
                <w:szCs w:val="20"/>
                <w:lang w:val="lv-LV"/>
              </w:rPr>
              <w:t xml:space="preserve"> apjoms </w:t>
            </w:r>
            <w:r w:rsidR="00D837BF" w:rsidRPr="00C71BC7">
              <w:rPr>
                <w:rFonts w:ascii="Arial" w:hAnsi="Arial" w:cs="Arial"/>
                <w:sz w:val="20"/>
                <w:szCs w:val="20"/>
                <w:lang w:val="lv-LV"/>
              </w:rPr>
              <w:t>nav</w:t>
            </w:r>
            <w:r w:rsidRPr="00C71BC7">
              <w:rPr>
                <w:rFonts w:ascii="Arial" w:hAnsi="Arial" w:cs="Arial"/>
                <w:sz w:val="20"/>
                <w:szCs w:val="20"/>
                <w:lang w:val="lv-LV"/>
              </w:rPr>
              <w:t xml:space="preserve"> mazāks kā </w:t>
            </w:r>
            <w:r w:rsidR="008A21F5" w:rsidRPr="00C71BC7">
              <w:rPr>
                <w:rFonts w:ascii="Arial" w:hAnsi="Arial" w:cs="Arial"/>
                <w:sz w:val="20"/>
                <w:szCs w:val="20"/>
                <w:lang w:val="lv-LV"/>
              </w:rPr>
              <w:t>1</w:t>
            </w:r>
            <w:r w:rsidRPr="00C71BC7">
              <w:rPr>
                <w:rFonts w:ascii="Arial" w:hAnsi="Arial" w:cs="Arial"/>
                <w:sz w:val="20"/>
                <w:szCs w:val="20"/>
                <w:lang w:val="lv-LV"/>
              </w:rPr>
              <w:t xml:space="preserve">0 000 EUR </w:t>
            </w:r>
            <w:r w:rsidR="00D837BF" w:rsidRPr="00C71BC7">
              <w:rPr>
                <w:rFonts w:ascii="Arial" w:hAnsi="Arial" w:cs="Arial"/>
                <w:sz w:val="20"/>
                <w:szCs w:val="20"/>
                <w:lang w:val="lv-LV"/>
              </w:rPr>
              <w:t>neieskaitot</w:t>
            </w:r>
            <w:r w:rsidRPr="00C71BC7">
              <w:rPr>
                <w:rFonts w:ascii="Arial" w:hAnsi="Arial" w:cs="Arial"/>
                <w:sz w:val="20"/>
                <w:szCs w:val="20"/>
                <w:lang w:val="lv-LV"/>
              </w:rPr>
              <w:t xml:space="preserve"> PVN;</w:t>
            </w:r>
          </w:p>
        </w:tc>
      </w:tr>
      <w:tr w:rsidR="00A50308" w:rsidRPr="00626B6D" w14:paraId="78A0634E" w14:textId="77777777" w:rsidTr="006F6C76">
        <w:trPr>
          <w:trHeight w:val="702"/>
        </w:trPr>
        <w:tc>
          <w:tcPr>
            <w:tcW w:w="1110" w:type="dxa"/>
            <w:shd w:val="clear" w:color="auto" w:fill="auto"/>
          </w:tcPr>
          <w:p w14:paraId="7E6113EB" w14:textId="03A5D012"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3.13.3.</w:t>
            </w:r>
          </w:p>
        </w:tc>
        <w:tc>
          <w:tcPr>
            <w:tcW w:w="3852" w:type="dxa"/>
            <w:tcBorders>
              <w:bottom w:val="single" w:sz="4" w:space="0" w:color="7F93A7"/>
            </w:tcBorders>
            <w:shd w:val="clear" w:color="auto" w:fill="auto"/>
          </w:tcPr>
          <w:p w14:paraId="063FCD14" w14:textId="7CE2207B" w:rsidR="00A50308"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7E5523" w:rsidRPr="00626B6D">
              <w:rPr>
                <w:rFonts w:ascii="Arial" w:hAnsi="Arial" w:cs="Arial"/>
                <w:sz w:val="20"/>
                <w:szCs w:val="20"/>
                <w:lang w:val="lv-LV"/>
              </w:rPr>
              <w:t xml:space="preserve">grafiskās </w:t>
            </w:r>
            <w:proofErr w:type="spellStart"/>
            <w:r w:rsidR="007E5523" w:rsidRPr="00626B6D">
              <w:rPr>
                <w:rFonts w:ascii="Arial" w:hAnsi="Arial" w:cs="Arial"/>
                <w:sz w:val="20"/>
                <w:szCs w:val="20"/>
                <w:lang w:val="lv-LV"/>
              </w:rPr>
              <w:t>saskarnes</w:t>
            </w:r>
            <w:proofErr w:type="spellEnd"/>
            <w:r w:rsidR="007E5523" w:rsidRPr="00626B6D">
              <w:rPr>
                <w:rFonts w:ascii="Arial" w:hAnsi="Arial" w:cs="Arial"/>
                <w:sz w:val="20"/>
                <w:szCs w:val="20"/>
                <w:lang w:val="lv-LV"/>
              </w:rPr>
              <w:t xml:space="preserve"> dizaina </w:t>
            </w:r>
            <w:r w:rsidR="00271575" w:rsidRPr="00626B6D">
              <w:rPr>
                <w:rFonts w:ascii="Arial" w:hAnsi="Arial" w:cs="Arial"/>
                <w:sz w:val="20"/>
                <w:szCs w:val="20"/>
                <w:lang w:val="lv-LV"/>
              </w:rPr>
              <w:t>izstrādē</w:t>
            </w:r>
            <w:r w:rsidR="007E5523" w:rsidRPr="00626B6D">
              <w:rPr>
                <w:rFonts w:ascii="Arial" w:hAnsi="Arial" w:cs="Arial"/>
                <w:sz w:val="20"/>
                <w:szCs w:val="20"/>
                <w:lang w:val="lv-LV" w:eastAsia="lv-LV"/>
              </w:rPr>
              <w:t xml:space="preserve"> </w:t>
            </w:r>
            <w:r w:rsidRPr="00626B6D">
              <w:rPr>
                <w:rFonts w:ascii="Arial" w:hAnsi="Arial" w:cs="Arial"/>
                <w:sz w:val="20"/>
                <w:szCs w:val="20"/>
                <w:lang w:val="lv-LV"/>
              </w:rPr>
              <w:t xml:space="preserve">vismaz </w:t>
            </w:r>
            <w:r w:rsidR="00F135A7" w:rsidRPr="00626B6D">
              <w:rPr>
                <w:rFonts w:ascii="Arial" w:hAnsi="Arial" w:cs="Arial"/>
                <w:sz w:val="20"/>
                <w:szCs w:val="20"/>
                <w:lang w:val="lv-LV"/>
              </w:rPr>
              <w:t>1</w:t>
            </w:r>
            <w:r w:rsidR="0049516F" w:rsidRPr="00626B6D">
              <w:rPr>
                <w:rFonts w:ascii="Arial" w:hAnsi="Arial" w:cs="Arial"/>
                <w:sz w:val="20"/>
                <w:szCs w:val="20"/>
                <w:lang w:val="lv-LV"/>
              </w:rPr>
              <w:t xml:space="preserve"> </w:t>
            </w:r>
            <w:r w:rsidRPr="00626B6D">
              <w:rPr>
                <w:rFonts w:ascii="Arial" w:hAnsi="Arial" w:cs="Arial"/>
                <w:sz w:val="20"/>
                <w:szCs w:val="20"/>
                <w:lang w:val="lv-LV"/>
              </w:rPr>
              <w:t xml:space="preserve">mājaslapas izstrādes </w:t>
            </w:r>
            <w:r w:rsidR="00CE4852"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CE4852" w:rsidRPr="00626B6D">
              <w:rPr>
                <w:rFonts w:ascii="Arial" w:hAnsi="Arial" w:cs="Arial"/>
                <w:sz w:val="20"/>
                <w:szCs w:val="20"/>
                <w:lang w:val="lv-LV"/>
              </w:rPr>
              <w:t xml:space="preserve">ā, </w:t>
            </w:r>
            <w:r w:rsidR="00DD0C14" w:rsidRPr="00626B6D">
              <w:rPr>
                <w:rFonts w:ascii="Arial" w:hAnsi="Arial" w:cs="Arial"/>
                <w:sz w:val="20"/>
                <w:szCs w:val="20"/>
                <w:lang w:val="lv-LV"/>
              </w:rPr>
              <w:t>kas atbilst vienlaicīgi visām 3.9.2.-3.9.</w:t>
            </w:r>
            <w:r w:rsidR="00AB43EF">
              <w:rPr>
                <w:rFonts w:ascii="Arial" w:hAnsi="Arial" w:cs="Arial"/>
                <w:sz w:val="20"/>
                <w:szCs w:val="20"/>
                <w:lang w:val="lv-LV"/>
              </w:rPr>
              <w:t>5</w:t>
            </w:r>
            <w:r w:rsidR="00DD0C14" w:rsidRPr="00626B6D">
              <w:rPr>
                <w:rFonts w:ascii="Arial" w:hAnsi="Arial" w:cs="Arial"/>
                <w:sz w:val="20"/>
                <w:szCs w:val="20"/>
                <w:lang w:val="lv-LV"/>
              </w:rPr>
              <w:t xml:space="preserve">. punktos un to apakšpunktos minētajām prasībām. </w:t>
            </w:r>
          </w:p>
          <w:p w14:paraId="6D46161B" w14:textId="6B967628" w:rsidR="00201D55" w:rsidRPr="00626B6D" w:rsidRDefault="00201D55" w:rsidP="00A50308">
            <w:pPr>
              <w:tabs>
                <w:tab w:val="left" w:pos="771"/>
              </w:tabs>
              <w:jc w:val="both"/>
              <w:rPr>
                <w:rFonts w:ascii="Arial" w:hAnsi="Arial" w:cs="Arial"/>
                <w:sz w:val="20"/>
                <w:szCs w:val="20"/>
                <w:lang w:val="lv-LV"/>
              </w:rPr>
            </w:pPr>
          </w:p>
        </w:tc>
        <w:tc>
          <w:tcPr>
            <w:tcW w:w="708" w:type="dxa"/>
            <w:tcBorders>
              <w:bottom w:val="single" w:sz="4" w:space="0" w:color="7F93A7"/>
            </w:tcBorders>
            <w:shd w:val="clear" w:color="auto" w:fill="auto"/>
          </w:tcPr>
          <w:p w14:paraId="34CAEDD7"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bottom w:val="single" w:sz="4" w:space="0" w:color="7F93A7"/>
            </w:tcBorders>
            <w:shd w:val="clear" w:color="auto" w:fill="auto"/>
          </w:tcPr>
          <w:p w14:paraId="68131776" w14:textId="1D908E4B"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4</w:t>
            </w:r>
            <w:r w:rsidRPr="00626B6D">
              <w:rPr>
                <w:rFonts w:ascii="Arial" w:hAnsi="Arial" w:cs="Arial"/>
                <w:sz w:val="20"/>
                <w:szCs w:val="20"/>
                <w:lang w:val="lv-LV" w:eastAsia="lv-LV"/>
              </w:rPr>
              <w:t>.</w:t>
            </w:r>
          </w:p>
        </w:tc>
        <w:tc>
          <w:tcPr>
            <w:tcW w:w="7657" w:type="dxa"/>
            <w:tcBorders>
              <w:bottom w:val="single" w:sz="4" w:space="0" w:color="7F93A7"/>
            </w:tcBorders>
            <w:shd w:val="clear" w:color="auto" w:fill="auto"/>
          </w:tcPr>
          <w:p w14:paraId="3F77F936" w14:textId="64C079EF"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pretendenta pakalpojuma izpildē piesaistītā speciālista </w:t>
            </w:r>
            <w:r w:rsidR="007A2B56"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r w:rsidR="00D56EC4" w:rsidRPr="00C71BC7">
              <w:rPr>
                <w:rFonts w:ascii="Arial" w:hAnsi="Arial" w:cs="Arial"/>
                <w:sz w:val="20"/>
                <w:szCs w:val="20"/>
                <w:lang w:val="lv-LV"/>
              </w:rPr>
              <w:t>;</w:t>
            </w:r>
          </w:p>
        </w:tc>
      </w:tr>
      <w:tr w:rsidR="00A50308" w:rsidRPr="00626B6D" w14:paraId="228AD8A8" w14:textId="77777777" w:rsidTr="006F6C76">
        <w:trPr>
          <w:trHeight w:val="454"/>
        </w:trPr>
        <w:tc>
          <w:tcPr>
            <w:tcW w:w="1110" w:type="dxa"/>
            <w:shd w:val="clear" w:color="auto" w:fill="auto"/>
            <w:vAlign w:val="center"/>
          </w:tcPr>
          <w:p w14:paraId="0A680FB1" w14:textId="2B73766A" w:rsidR="00A50308" w:rsidRPr="00626B6D" w:rsidRDefault="00A50308" w:rsidP="0027394B">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3.14.</w:t>
            </w:r>
          </w:p>
        </w:tc>
        <w:tc>
          <w:tcPr>
            <w:tcW w:w="3852" w:type="dxa"/>
            <w:tcBorders>
              <w:right w:val="nil"/>
            </w:tcBorders>
            <w:shd w:val="clear" w:color="auto" w:fill="auto"/>
            <w:vAlign w:val="center"/>
          </w:tcPr>
          <w:p w14:paraId="552EAE59" w14:textId="13A90A80" w:rsidR="00A50308" w:rsidRPr="00626B6D" w:rsidRDefault="00A50308" w:rsidP="00201D55">
            <w:pPr>
              <w:keepNext/>
              <w:tabs>
                <w:tab w:val="left" w:pos="771"/>
              </w:tabs>
              <w:rPr>
                <w:rFonts w:ascii="Arial" w:hAnsi="Arial" w:cs="Arial"/>
                <w:b/>
                <w:bCs/>
                <w:sz w:val="20"/>
                <w:szCs w:val="20"/>
                <w:lang w:val="lv-LV"/>
              </w:rPr>
            </w:pPr>
            <w:r w:rsidRPr="00626B6D">
              <w:rPr>
                <w:rFonts w:ascii="Arial" w:hAnsi="Arial" w:cs="Arial"/>
                <w:b/>
                <w:bCs/>
                <w:sz w:val="20"/>
                <w:szCs w:val="20"/>
                <w:lang w:val="lv-LV"/>
              </w:rPr>
              <w:t>Testēšanas  speciālists:</w:t>
            </w:r>
          </w:p>
        </w:tc>
        <w:tc>
          <w:tcPr>
            <w:tcW w:w="708" w:type="dxa"/>
            <w:tcBorders>
              <w:left w:val="nil"/>
              <w:right w:val="nil"/>
            </w:tcBorders>
            <w:shd w:val="clear" w:color="auto" w:fill="auto"/>
            <w:vAlign w:val="center"/>
          </w:tcPr>
          <w:p w14:paraId="7AE37D3F" w14:textId="77777777" w:rsidR="00A50308" w:rsidRPr="00626B6D" w:rsidRDefault="00A50308" w:rsidP="0027394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left w:val="nil"/>
              <w:right w:val="nil"/>
            </w:tcBorders>
            <w:shd w:val="clear" w:color="auto" w:fill="auto"/>
            <w:vAlign w:val="center"/>
          </w:tcPr>
          <w:p w14:paraId="0448CFD4" w14:textId="77777777" w:rsidR="00A50308" w:rsidRPr="00626B6D" w:rsidRDefault="00A50308" w:rsidP="0027394B">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tcBorders>
              <w:left w:val="nil"/>
            </w:tcBorders>
            <w:shd w:val="clear" w:color="auto" w:fill="auto"/>
            <w:vAlign w:val="center"/>
          </w:tcPr>
          <w:p w14:paraId="7859A7E4" w14:textId="77777777" w:rsidR="00A50308" w:rsidRPr="00C71BC7" w:rsidRDefault="00A50308" w:rsidP="0027394B">
            <w:pPr>
              <w:rPr>
                <w:rFonts w:ascii="Arial" w:hAnsi="Arial" w:cs="Arial"/>
                <w:sz w:val="20"/>
                <w:szCs w:val="20"/>
                <w:lang w:val="lv-LV"/>
              </w:rPr>
            </w:pPr>
          </w:p>
        </w:tc>
      </w:tr>
      <w:tr w:rsidR="00A50308" w:rsidRPr="002E0F2A" w14:paraId="6410A500" w14:textId="77777777" w:rsidTr="00444872">
        <w:trPr>
          <w:trHeight w:val="702"/>
        </w:trPr>
        <w:tc>
          <w:tcPr>
            <w:tcW w:w="1110" w:type="dxa"/>
            <w:shd w:val="clear" w:color="auto" w:fill="auto"/>
          </w:tcPr>
          <w:p w14:paraId="6812D55D" w14:textId="622CC4F3"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3.14.1.</w:t>
            </w:r>
          </w:p>
        </w:tc>
        <w:tc>
          <w:tcPr>
            <w:tcW w:w="3852" w:type="dxa"/>
            <w:shd w:val="clear" w:color="auto" w:fill="auto"/>
          </w:tcPr>
          <w:p w14:paraId="7252D89A" w14:textId="4E4D7AF6"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2.līmeņa augstākā izglītība datorzinātnēs, dabaszinātnēs, vadības zinātnēs vai inženierzinātnēs, </w:t>
            </w:r>
            <w:r w:rsidRPr="00626B6D" w:rsidDel="00565FEB">
              <w:rPr>
                <w:rFonts w:ascii="Arial" w:hAnsi="Arial" w:cs="Arial"/>
                <w:sz w:val="20"/>
                <w:szCs w:val="20"/>
                <w:lang w:val="lv-LV"/>
              </w:rPr>
              <w:t>un</w:t>
            </w:r>
            <w:r w:rsidR="00565FEB" w:rsidRPr="00626B6D">
              <w:rPr>
                <w:rFonts w:ascii="Arial" w:hAnsi="Arial" w:cs="Arial"/>
                <w:sz w:val="20"/>
                <w:szCs w:val="20"/>
                <w:lang w:val="lv-LV"/>
              </w:rPr>
              <w:t xml:space="preserve"> </w:t>
            </w:r>
            <w:r w:rsidRPr="00626B6D">
              <w:rPr>
                <w:rFonts w:ascii="Arial" w:hAnsi="Arial" w:cs="Arial"/>
                <w:sz w:val="20"/>
                <w:szCs w:val="20"/>
                <w:lang w:val="lv-LV"/>
              </w:rPr>
              <w:t>starptautiski atzīts sertifikāts informācijas sistēmu testēšanā (ISTQB (</w:t>
            </w:r>
            <w:proofErr w:type="spellStart"/>
            <w:r w:rsidRPr="00626B6D">
              <w:rPr>
                <w:rFonts w:ascii="Arial" w:hAnsi="Arial" w:cs="Arial"/>
                <w:sz w:val="20"/>
                <w:szCs w:val="20"/>
                <w:lang w:val="lv-LV"/>
              </w:rPr>
              <w:t>International</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Software</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Testing</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Qualifications</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Board</w:t>
            </w:r>
            <w:proofErr w:type="spellEnd"/>
            <w:r w:rsidRPr="00626B6D">
              <w:rPr>
                <w:rFonts w:ascii="Arial" w:hAnsi="Arial" w:cs="Arial"/>
                <w:sz w:val="20"/>
                <w:szCs w:val="20"/>
                <w:lang w:val="lv-LV"/>
              </w:rPr>
              <w:t xml:space="preserve">) </w:t>
            </w:r>
            <w:proofErr w:type="spellStart"/>
            <w:r w:rsidR="007C12D2" w:rsidRPr="00626B6D">
              <w:rPr>
                <w:rFonts w:ascii="Arial" w:hAnsi="Arial" w:cs="Arial"/>
                <w:sz w:val="20"/>
                <w:szCs w:val="20"/>
                <w:lang w:val="lv-LV"/>
              </w:rPr>
              <w:t>Foundation</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level</w:t>
            </w:r>
            <w:proofErr w:type="spellEnd"/>
            <w:r w:rsidRPr="00626B6D">
              <w:rPr>
                <w:rFonts w:ascii="Arial" w:hAnsi="Arial" w:cs="Arial"/>
                <w:sz w:val="20"/>
                <w:szCs w:val="20"/>
                <w:lang w:val="lv-LV"/>
              </w:rPr>
              <w:t xml:space="preserve"> vai ekvivalents sertifikāts)</w:t>
            </w:r>
            <w:r w:rsidR="00F21499" w:rsidRPr="00626B6D">
              <w:rPr>
                <w:rFonts w:ascii="Arial" w:hAnsi="Arial" w:cs="Arial"/>
                <w:sz w:val="20"/>
                <w:szCs w:val="20"/>
                <w:lang w:val="lv-LV"/>
              </w:rPr>
              <w:t>;</w:t>
            </w:r>
          </w:p>
          <w:p w14:paraId="35903018" w14:textId="77777777" w:rsidR="00A50308" w:rsidRPr="00626B6D" w:rsidRDefault="00A50308" w:rsidP="00A50308">
            <w:pPr>
              <w:tabs>
                <w:tab w:val="left" w:pos="771"/>
              </w:tabs>
              <w:jc w:val="both"/>
              <w:rPr>
                <w:rFonts w:ascii="Arial" w:hAnsi="Arial" w:cs="Arial"/>
                <w:b/>
                <w:bCs/>
                <w:sz w:val="20"/>
                <w:szCs w:val="20"/>
                <w:lang w:val="lv-LV"/>
              </w:rPr>
            </w:pPr>
          </w:p>
        </w:tc>
        <w:tc>
          <w:tcPr>
            <w:tcW w:w="708" w:type="dxa"/>
            <w:shd w:val="clear" w:color="auto" w:fill="auto"/>
          </w:tcPr>
          <w:p w14:paraId="7791E45A"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F4C8507" w14:textId="656DCF3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5</w:t>
            </w:r>
            <w:r w:rsidRPr="00626B6D">
              <w:rPr>
                <w:rFonts w:ascii="Arial" w:hAnsi="Arial" w:cs="Arial"/>
                <w:sz w:val="20"/>
                <w:szCs w:val="20"/>
                <w:lang w:val="lv-LV" w:eastAsia="lv-LV"/>
              </w:rPr>
              <w:t>.</w:t>
            </w:r>
          </w:p>
          <w:p w14:paraId="32F25685"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15EDEFAE" w14:textId="089ED7A9"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testēšanas speciālista iegūto 2.līmeņa augstāko izglītību datorzinātnēs, dabaszinātnēs, vadības zinātnēs vai inženierzinātnēs; un </w:t>
            </w:r>
            <w:r w:rsidRPr="00C71BC7">
              <w:rPr>
                <w:rFonts w:ascii="Arial" w:hAnsi="Arial" w:cs="Arial"/>
                <w:color w:val="000000" w:themeColor="text1"/>
                <w:sz w:val="20"/>
                <w:szCs w:val="20"/>
                <w:lang w:val="lv-LV"/>
              </w:rPr>
              <w:t xml:space="preserve"> </w:t>
            </w:r>
            <w:r w:rsidR="002F3928" w:rsidRPr="00C71BC7">
              <w:rPr>
                <w:rFonts w:ascii="Arial" w:hAnsi="Arial" w:cs="Arial"/>
                <w:color w:val="000000" w:themeColor="text1"/>
                <w:sz w:val="20"/>
                <w:szCs w:val="20"/>
                <w:lang w:val="lv-LV"/>
              </w:rPr>
              <w:t>kompete</w:t>
            </w:r>
            <w:r w:rsidR="000E0D3B" w:rsidRPr="00C71BC7">
              <w:rPr>
                <w:rFonts w:ascii="Arial" w:hAnsi="Arial" w:cs="Arial"/>
                <w:color w:val="000000" w:themeColor="text1"/>
                <w:sz w:val="20"/>
                <w:szCs w:val="20"/>
                <w:lang w:val="lv-LV"/>
              </w:rPr>
              <w:t>ntas institūcijas izsniegtas dokumentu kopijas, kas apliecina testēšanas speciālista iegūto kvalifikāciju</w:t>
            </w:r>
            <w:r w:rsidR="0044282C" w:rsidRPr="00C71BC7">
              <w:rPr>
                <w:rFonts w:ascii="Arial" w:hAnsi="Arial" w:cs="Arial"/>
                <w:color w:val="000000" w:themeColor="text1"/>
                <w:sz w:val="20"/>
                <w:szCs w:val="20"/>
                <w:lang w:val="lv-LV"/>
              </w:rPr>
              <w:t>;</w:t>
            </w:r>
          </w:p>
        </w:tc>
      </w:tr>
      <w:tr w:rsidR="00A50308" w:rsidRPr="002E0F2A" w14:paraId="0E7959A4" w14:textId="77777777" w:rsidTr="00444872">
        <w:trPr>
          <w:trHeight w:val="702"/>
        </w:trPr>
        <w:tc>
          <w:tcPr>
            <w:tcW w:w="1110" w:type="dxa"/>
            <w:shd w:val="clear" w:color="auto" w:fill="auto"/>
          </w:tcPr>
          <w:p w14:paraId="30F5972C" w14:textId="64A4228F"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3.14.2.</w:t>
            </w:r>
          </w:p>
        </w:tc>
        <w:tc>
          <w:tcPr>
            <w:tcW w:w="3852" w:type="dxa"/>
            <w:shd w:val="clear" w:color="auto" w:fill="auto"/>
          </w:tcPr>
          <w:p w14:paraId="58B54C26" w14:textId="0A04FDBB" w:rsidR="00A50308" w:rsidRPr="00626B6D" w:rsidRDefault="00AD4C5F" w:rsidP="00201D55">
            <w:pPr>
              <w:tabs>
                <w:tab w:val="left" w:pos="771"/>
              </w:tabs>
              <w:jc w:val="both"/>
              <w:rPr>
                <w:rFonts w:ascii="Arial" w:hAnsi="Arial" w:cs="Arial"/>
                <w:sz w:val="20"/>
                <w:szCs w:val="20"/>
                <w:lang w:val="lv-LV"/>
              </w:rPr>
            </w:pPr>
            <w:r w:rsidRPr="00626B6D">
              <w:rPr>
                <w:rFonts w:ascii="Arial" w:hAnsi="Arial" w:cs="Arial"/>
                <w:sz w:val="20"/>
                <w:szCs w:val="20"/>
                <w:lang w:val="lv-LV" w:eastAsia="lv-LV"/>
              </w:rPr>
              <w:t xml:space="preserve">pieredze </w:t>
            </w:r>
            <w:r w:rsidR="007C12D2" w:rsidRPr="00626B6D">
              <w:rPr>
                <w:rFonts w:ascii="Arial" w:hAnsi="Arial" w:cs="Arial"/>
                <w:sz w:val="20"/>
                <w:szCs w:val="20"/>
                <w:lang w:val="lv-LV" w:eastAsia="lv-LV"/>
              </w:rPr>
              <w:t xml:space="preserve">sistēmas funkcionālās un integrāciju </w:t>
            </w:r>
            <w:r w:rsidRPr="00626B6D">
              <w:rPr>
                <w:rFonts w:ascii="Arial" w:hAnsi="Arial" w:cs="Arial"/>
                <w:sz w:val="20"/>
                <w:szCs w:val="20"/>
                <w:lang w:val="lv-LV"/>
              </w:rPr>
              <w:t xml:space="preserve">testēšanas </w:t>
            </w:r>
            <w:r w:rsidR="007C1C58" w:rsidRPr="00626B6D">
              <w:rPr>
                <w:rFonts w:ascii="Arial" w:hAnsi="Arial" w:cs="Arial"/>
                <w:sz w:val="20"/>
                <w:szCs w:val="20"/>
                <w:lang w:val="lv-LV"/>
              </w:rPr>
              <w:t>veikšanā</w:t>
            </w:r>
            <w:r w:rsidRPr="00626B6D">
              <w:rPr>
                <w:rFonts w:ascii="Arial" w:hAnsi="Arial" w:cs="Arial"/>
                <w:sz w:val="20"/>
                <w:szCs w:val="20"/>
                <w:lang w:val="lv-LV"/>
              </w:rPr>
              <w:t xml:space="preserve"> </w:t>
            </w:r>
            <w:r w:rsidRPr="00626B6D">
              <w:rPr>
                <w:rFonts w:ascii="Arial" w:hAnsi="Arial" w:cs="Arial"/>
                <w:sz w:val="20"/>
                <w:szCs w:val="20"/>
                <w:lang w:val="lv-LV" w:eastAsia="lv-LV"/>
              </w:rPr>
              <w:t>vismaz 2</w:t>
            </w:r>
            <w:r w:rsidRPr="00626B6D">
              <w:rPr>
                <w:rFonts w:ascii="Arial" w:hAnsi="Arial" w:cs="Arial"/>
                <w:sz w:val="20"/>
                <w:szCs w:val="20"/>
                <w:lang w:val="lv-LV"/>
              </w:rPr>
              <w:t xml:space="preserve"> projektos</w:t>
            </w:r>
            <w:r w:rsidR="004E76AC" w:rsidRPr="00626B6D">
              <w:rPr>
                <w:rFonts w:ascii="Arial" w:hAnsi="Arial" w:cs="Arial"/>
                <w:sz w:val="20"/>
                <w:szCs w:val="20"/>
                <w:lang w:val="lv-LV"/>
              </w:rPr>
              <w:t>.</w:t>
            </w:r>
          </w:p>
        </w:tc>
        <w:tc>
          <w:tcPr>
            <w:tcW w:w="708" w:type="dxa"/>
            <w:shd w:val="clear" w:color="auto" w:fill="auto"/>
          </w:tcPr>
          <w:p w14:paraId="3E372D7D"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5D8EC86" w14:textId="4B01D36A"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6</w:t>
            </w:r>
            <w:r w:rsidRPr="00626B6D">
              <w:rPr>
                <w:rFonts w:ascii="Arial" w:hAnsi="Arial" w:cs="Arial"/>
                <w:sz w:val="20"/>
                <w:szCs w:val="20"/>
                <w:lang w:val="lv-LV" w:eastAsia="lv-LV"/>
              </w:rPr>
              <w:t>.</w:t>
            </w:r>
          </w:p>
        </w:tc>
        <w:tc>
          <w:tcPr>
            <w:tcW w:w="7657" w:type="dxa"/>
            <w:shd w:val="clear" w:color="auto" w:fill="auto"/>
          </w:tcPr>
          <w:p w14:paraId="4DF6C1E5" w14:textId="698D1664" w:rsidR="00A50308" w:rsidRPr="00C71BC7" w:rsidRDefault="00C718A6" w:rsidP="00A50308">
            <w:pPr>
              <w:jc w:val="both"/>
              <w:rPr>
                <w:rFonts w:ascii="Arial" w:hAnsi="Arial" w:cs="Arial"/>
                <w:sz w:val="20"/>
                <w:szCs w:val="20"/>
                <w:lang w:val="lv-LV"/>
              </w:rPr>
            </w:pPr>
            <w:r w:rsidRPr="00C71BC7">
              <w:rPr>
                <w:rFonts w:ascii="Arial" w:hAnsi="Arial" w:cs="Arial"/>
                <w:sz w:val="20"/>
                <w:szCs w:val="20"/>
                <w:lang w:val="lv-LV"/>
              </w:rPr>
              <w:t xml:space="preserve">pretendenta piesaistītā </w:t>
            </w:r>
            <w:r w:rsidR="00C06268" w:rsidRPr="00C71BC7">
              <w:rPr>
                <w:rFonts w:ascii="Arial" w:hAnsi="Arial" w:cs="Arial"/>
                <w:sz w:val="20"/>
                <w:szCs w:val="20"/>
                <w:lang w:val="lv-LV"/>
              </w:rPr>
              <w:t xml:space="preserve">testēšanas </w:t>
            </w:r>
            <w:r w:rsidRPr="00C71BC7">
              <w:rPr>
                <w:rFonts w:ascii="Arial" w:hAnsi="Arial" w:cs="Arial"/>
                <w:sz w:val="20"/>
                <w:szCs w:val="20"/>
                <w:lang w:val="lv-LV"/>
              </w:rPr>
              <w:t xml:space="preserve">speciālista </w:t>
            </w:r>
            <w:r w:rsidR="007A2B56" w:rsidRPr="00C71BC7">
              <w:rPr>
                <w:rFonts w:ascii="Arial" w:hAnsi="Arial" w:cs="Arial"/>
                <w:sz w:val="20"/>
                <w:szCs w:val="20"/>
                <w:lang w:val="lv-LV"/>
              </w:rPr>
              <w:t xml:space="preserve">parakstīts </w:t>
            </w:r>
            <w:r w:rsidR="008C018D" w:rsidRPr="00C71BC7">
              <w:rPr>
                <w:rFonts w:ascii="Arial" w:hAnsi="Arial" w:cs="Arial"/>
                <w:sz w:val="20"/>
                <w:szCs w:val="20"/>
                <w:lang w:val="lv-LV"/>
              </w:rPr>
              <w:t>CV</w:t>
            </w:r>
            <w:r w:rsidRPr="00C71BC7">
              <w:rPr>
                <w:rFonts w:ascii="Arial" w:hAnsi="Arial" w:cs="Arial"/>
                <w:sz w:val="20"/>
                <w:szCs w:val="20"/>
                <w:lang w:val="lv-LV"/>
              </w:rPr>
              <w:t xml:space="preserve"> par pieredzi </w:t>
            </w:r>
            <w:r w:rsidR="004E76AC" w:rsidRPr="00C71BC7">
              <w:rPr>
                <w:rFonts w:ascii="Arial" w:hAnsi="Arial" w:cs="Arial"/>
                <w:sz w:val="20"/>
                <w:szCs w:val="20"/>
                <w:lang w:val="lv-LV"/>
              </w:rPr>
              <w:t>sistēmas funkcionālās un integrāciju</w:t>
            </w:r>
            <w:r w:rsidRPr="00C71BC7">
              <w:rPr>
                <w:rFonts w:ascii="Arial" w:hAnsi="Arial" w:cs="Arial"/>
                <w:sz w:val="20"/>
                <w:szCs w:val="20"/>
                <w:lang w:val="lv-LV"/>
              </w:rPr>
              <w:t xml:space="preserve"> testēšanas </w:t>
            </w:r>
            <w:r w:rsidR="004E76AC" w:rsidRPr="00C71BC7">
              <w:rPr>
                <w:rFonts w:ascii="Arial" w:hAnsi="Arial" w:cs="Arial"/>
                <w:sz w:val="20"/>
                <w:szCs w:val="20"/>
                <w:lang w:val="lv-LV"/>
              </w:rPr>
              <w:t>veikšanā</w:t>
            </w:r>
            <w:r w:rsidR="004E76AC" w:rsidRPr="00C71BC7" w:rsidDel="004E76AC">
              <w:rPr>
                <w:rFonts w:ascii="Arial" w:hAnsi="Arial" w:cs="Arial"/>
                <w:sz w:val="20"/>
                <w:szCs w:val="20"/>
                <w:lang w:val="lv-LV"/>
              </w:rPr>
              <w:t xml:space="preserve"> </w:t>
            </w:r>
            <w:r w:rsidRPr="00C71BC7">
              <w:rPr>
                <w:rFonts w:ascii="Arial" w:hAnsi="Arial" w:cs="Arial"/>
                <w:sz w:val="20"/>
                <w:szCs w:val="20"/>
                <w:lang w:val="lv-LV"/>
              </w:rPr>
              <w:t>projektā;</w:t>
            </w:r>
          </w:p>
        </w:tc>
      </w:tr>
      <w:tr w:rsidR="00A50308" w:rsidRPr="00626B6D" w14:paraId="72604BF0" w14:textId="77777777" w:rsidTr="0027394B">
        <w:trPr>
          <w:trHeight w:val="454"/>
        </w:trPr>
        <w:tc>
          <w:tcPr>
            <w:tcW w:w="1110" w:type="dxa"/>
            <w:shd w:val="clear" w:color="auto" w:fill="auto"/>
            <w:vAlign w:val="center"/>
          </w:tcPr>
          <w:p w14:paraId="63BCC0C6" w14:textId="14A652C9" w:rsidR="00A50308" w:rsidRPr="00626B6D" w:rsidRDefault="00A50308" w:rsidP="0027394B">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3.15.</w:t>
            </w:r>
          </w:p>
        </w:tc>
        <w:tc>
          <w:tcPr>
            <w:tcW w:w="3852" w:type="dxa"/>
            <w:shd w:val="clear" w:color="auto" w:fill="auto"/>
            <w:vAlign w:val="center"/>
          </w:tcPr>
          <w:p w14:paraId="5B3C5FD8" w14:textId="3C27BB8C" w:rsidR="00A50308" w:rsidRPr="00626B6D" w:rsidRDefault="00A50308" w:rsidP="0027394B">
            <w:pPr>
              <w:rPr>
                <w:rFonts w:ascii="Arial" w:hAnsi="Arial" w:cs="Arial"/>
                <w:b/>
                <w:iCs/>
                <w:sz w:val="20"/>
                <w:szCs w:val="20"/>
                <w:lang w:val="lv-LV"/>
              </w:rPr>
            </w:pPr>
            <w:proofErr w:type="spellStart"/>
            <w:r w:rsidRPr="00626B6D">
              <w:rPr>
                <w:rFonts w:ascii="Arial" w:hAnsi="Arial" w:cs="Arial"/>
                <w:b/>
                <w:sz w:val="20"/>
                <w:szCs w:val="20"/>
              </w:rPr>
              <w:t>Informācijas</w:t>
            </w:r>
            <w:proofErr w:type="spellEnd"/>
            <w:r w:rsidRPr="00626B6D">
              <w:rPr>
                <w:rFonts w:ascii="Arial" w:hAnsi="Arial" w:cs="Arial"/>
                <w:b/>
                <w:sz w:val="20"/>
                <w:szCs w:val="20"/>
              </w:rPr>
              <w:t xml:space="preserve"> </w:t>
            </w:r>
            <w:proofErr w:type="spellStart"/>
            <w:r w:rsidRPr="00626B6D">
              <w:rPr>
                <w:rFonts w:ascii="Arial" w:hAnsi="Arial" w:cs="Arial"/>
                <w:b/>
                <w:sz w:val="20"/>
                <w:szCs w:val="20"/>
              </w:rPr>
              <w:t>sistēmu</w:t>
            </w:r>
            <w:proofErr w:type="spellEnd"/>
            <w:r w:rsidRPr="00626B6D">
              <w:rPr>
                <w:rFonts w:ascii="Arial" w:hAnsi="Arial" w:cs="Arial"/>
                <w:b/>
                <w:sz w:val="20"/>
                <w:szCs w:val="20"/>
              </w:rPr>
              <w:t xml:space="preserve"> </w:t>
            </w:r>
            <w:proofErr w:type="spellStart"/>
            <w:r w:rsidRPr="00626B6D">
              <w:rPr>
                <w:rFonts w:ascii="Arial" w:hAnsi="Arial" w:cs="Arial"/>
                <w:b/>
                <w:sz w:val="20"/>
                <w:szCs w:val="20"/>
              </w:rPr>
              <w:t>arhitekts</w:t>
            </w:r>
            <w:proofErr w:type="spellEnd"/>
            <w:r w:rsidRPr="00626B6D">
              <w:rPr>
                <w:rFonts w:ascii="Arial" w:hAnsi="Arial" w:cs="Arial"/>
                <w:b/>
                <w:iCs/>
                <w:sz w:val="20"/>
                <w:szCs w:val="20"/>
                <w:lang w:val="lv-LV"/>
              </w:rPr>
              <w:t>:</w:t>
            </w:r>
          </w:p>
        </w:tc>
        <w:tc>
          <w:tcPr>
            <w:tcW w:w="708" w:type="dxa"/>
            <w:shd w:val="clear" w:color="auto" w:fill="auto"/>
            <w:vAlign w:val="center"/>
          </w:tcPr>
          <w:p w14:paraId="3635BB3C" w14:textId="77777777" w:rsidR="00A50308" w:rsidRPr="00626B6D" w:rsidRDefault="00A50308" w:rsidP="0027394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vAlign w:val="center"/>
          </w:tcPr>
          <w:p w14:paraId="465CB780" w14:textId="77777777" w:rsidR="00A50308" w:rsidRPr="00626B6D" w:rsidRDefault="00A50308" w:rsidP="0027394B">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shd w:val="clear" w:color="auto" w:fill="auto"/>
            <w:vAlign w:val="center"/>
          </w:tcPr>
          <w:p w14:paraId="6DF88702" w14:textId="77777777" w:rsidR="00A50308" w:rsidRPr="00C71BC7" w:rsidRDefault="00A50308" w:rsidP="0027394B">
            <w:pPr>
              <w:rPr>
                <w:rFonts w:ascii="Arial" w:hAnsi="Arial" w:cs="Arial"/>
                <w:sz w:val="20"/>
                <w:szCs w:val="20"/>
                <w:lang w:val="lv-LV"/>
              </w:rPr>
            </w:pPr>
          </w:p>
        </w:tc>
      </w:tr>
      <w:tr w:rsidR="00A50308" w:rsidRPr="002E0F2A" w14:paraId="522C8364" w14:textId="77777777" w:rsidTr="00444872">
        <w:trPr>
          <w:trHeight w:val="702"/>
        </w:trPr>
        <w:tc>
          <w:tcPr>
            <w:tcW w:w="1110" w:type="dxa"/>
            <w:shd w:val="clear" w:color="auto" w:fill="auto"/>
          </w:tcPr>
          <w:p w14:paraId="74F816C2" w14:textId="05BAF1A3"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3.15.1.</w:t>
            </w:r>
          </w:p>
        </w:tc>
        <w:tc>
          <w:tcPr>
            <w:tcW w:w="3852" w:type="dxa"/>
            <w:shd w:val="clear" w:color="auto" w:fill="auto"/>
          </w:tcPr>
          <w:p w14:paraId="6C8E1433" w14:textId="292B0E29" w:rsidR="00A50308" w:rsidRPr="00626B6D" w:rsidRDefault="00A50308" w:rsidP="00201D55">
            <w:pPr>
              <w:tabs>
                <w:tab w:val="left" w:pos="771"/>
              </w:tabs>
              <w:jc w:val="both"/>
              <w:rPr>
                <w:rFonts w:ascii="Arial" w:hAnsi="Arial" w:cs="Arial"/>
                <w:b/>
                <w:iCs/>
                <w:sz w:val="20"/>
                <w:szCs w:val="20"/>
                <w:lang w:val="lv-LV"/>
              </w:rPr>
            </w:pPr>
            <w:r w:rsidRPr="00626B6D">
              <w:rPr>
                <w:rFonts w:ascii="Arial" w:hAnsi="Arial" w:cs="Arial"/>
                <w:sz w:val="20"/>
                <w:szCs w:val="20"/>
                <w:lang w:val="lv-LV"/>
              </w:rPr>
              <w:t xml:space="preserve">2.līmeņa augstākā izglītība datorzinātnēs, dabaszinātnēs, vadības zinātnēs vai inženierzinātnēs, </w:t>
            </w:r>
            <w:r w:rsidR="00E27269" w:rsidRPr="00626B6D">
              <w:rPr>
                <w:rFonts w:ascii="Arial" w:hAnsi="Arial" w:cs="Arial"/>
                <w:sz w:val="20"/>
                <w:szCs w:val="20"/>
                <w:lang w:val="lv-LV"/>
              </w:rPr>
              <w:t>vai</w:t>
            </w:r>
            <w:r w:rsidRPr="00626B6D">
              <w:rPr>
                <w:rFonts w:ascii="Arial" w:hAnsi="Arial" w:cs="Arial"/>
                <w:sz w:val="20"/>
                <w:szCs w:val="20"/>
                <w:lang w:val="lv-LV"/>
              </w:rPr>
              <w:t xml:space="preserve"> starptautiski atzīts sertifikāts informācijas sistēmu arhitektūras jomā (TOGAF vai ekvivalents);</w:t>
            </w:r>
          </w:p>
        </w:tc>
        <w:tc>
          <w:tcPr>
            <w:tcW w:w="708" w:type="dxa"/>
            <w:shd w:val="clear" w:color="auto" w:fill="auto"/>
          </w:tcPr>
          <w:p w14:paraId="21A9CEF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42DC048" w14:textId="38126B3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7</w:t>
            </w:r>
            <w:r w:rsidRPr="00626B6D">
              <w:rPr>
                <w:rFonts w:ascii="Arial" w:hAnsi="Arial" w:cs="Arial"/>
                <w:sz w:val="20"/>
                <w:szCs w:val="20"/>
                <w:lang w:val="lv-LV" w:eastAsia="lv-LV"/>
              </w:rPr>
              <w:t>.</w:t>
            </w:r>
          </w:p>
          <w:p w14:paraId="0A754C2C"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50F7EC2E" w14:textId="35A8BF54"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informācijas sistēmu arhitekta iegūto 2.līmeņa augstāko izglītību datorzinātnēs, dabaszinātnēs, vadības zinātnēs vai inženierzinātnēs; </w:t>
            </w:r>
            <w:r w:rsidR="00E00AE2" w:rsidRPr="00C71BC7">
              <w:rPr>
                <w:rFonts w:ascii="Arial" w:hAnsi="Arial" w:cs="Arial"/>
                <w:sz w:val="20"/>
                <w:szCs w:val="20"/>
                <w:lang w:val="lv-LV"/>
              </w:rPr>
              <w:t>vai</w:t>
            </w:r>
            <w:r w:rsidR="00E00AE2" w:rsidRPr="00C71BC7">
              <w:rPr>
                <w:rFonts w:ascii="Arial" w:hAnsi="Arial" w:cs="Arial"/>
                <w:color w:val="000000" w:themeColor="text1"/>
                <w:sz w:val="20"/>
                <w:szCs w:val="20"/>
                <w:lang w:val="lv-LV"/>
              </w:rPr>
              <w:t xml:space="preserve"> kompetentas institūcijas izsniegtas dokumentu kopijas, kas apliecina </w:t>
            </w:r>
            <w:r w:rsidR="00A158D8" w:rsidRPr="00C71BC7">
              <w:rPr>
                <w:rFonts w:ascii="Arial" w:hAnsi="Arial" w:cs="Arial"/>
                <w:color w:val="000000" w:themeColor="text1"/>
                <w:sz w:val="20"/>
                <w:szCs w:val="20"/>
                <w:lang w:val="lv-LV"/>
              </w:rPr>
              <w:t xml:space="preserve">informācijas sistēmu arhitekta </w:t>
            </w:r>
            <w:r w:rsidR="00AA67A9" w:rsidRPr="00C71BC7">
              <w:rPr>
                <w:rFonts w:ascii="Arial" w:hAnsi="Arial" w:cs="Arial"/>
                <w:color w:val="000000" w:themeColor="text1"/>
                <w:sz w:val="20"/>
                <w:szCs w:val="20"/>
                <w:lang w:val="lv-LV"/>
              </w:rPr>
              <w:t>iegūto kvalifikāciju</w:t>
            </w:r>
            <w:r w:rsidR="0006428F" w:rsidRPr="00C71BC7">
              <w:rPr>
                <w:rFonts w:ascii="Arial" w:hAnsi="Arial" w:cs="Arial"/>
                <w:color w:val="000000" w:themeColor="text1"/>
                <w:sz w:val="20"/>
                <w:szCs w:val="20"/>
                <w:lang w:val="lv-LV"/>
              </w:rPr>
              <w:t>;</w:t>
            </w:r>
          </w:p>
        </w:tc>
      </w:tr>
      <w:tr w:rsidR="00A50308" w:rsidRPr="002E0F2A" w14:paraId="53F62033" w14:textId="77777777" w:rsidTr="00444872">
        <w:trPr>
          <w:trHeight w:val="702"/>
        </w:trPr>
        <w:tc>
          <w:tcPr>
            <w:tcW w:w="1110" w:type="dxa"/>
            <w:shd w:val="clear" w:color="auto" w:fill="auto"/>
          </w:tcPr>
          <w:p w14:paraId="2A147323" w14:textId="4E6B61B6"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3.15.2.</w:t>
            </w:r>
          </w:p>
        </w:tc>
        <w:tc>
          <w:tcPr>
            <w:tcW w:w="3852" w:type="dxa"/>
            <w:shd w:val="clear" w:color="auto" w:fill="auto"/>
          </w:tcPr>
          <w:p w14:paraId="6D91D895" w14:textId="7C86A9E6" w:rsidR="00A50308" w:rsidRPr="00626B6D" w:rsidRDefault="00566D9E"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7F07AA" w:rsidRPr="00626B6D">
              <w:rPr>
                <w:rFonts w:ascii="Arial" w:hAnsi="Arial" w:cs="Arial"/>
                <w:sz w:val="20"/>
                <w:szCs w:val="20"/>
                <w:lang w:val="lv-LV"/>
              </w:rPr>
              <w:t>informācijas sistēmu arhitekt</w:t>
            </w:r>
            <w:r w:rsidR="00C26C57" w:rsidRPr="00626B6D">
              <w:rPr>
                <w:rFonts w:ascii="Arial" w:hAnsi="Arial" w:cs="Arial"/>
                <w:sz w:val="20"/>
                <w:szCs w:val="20"/>
                <w:lang w:val="lv-LV"/>
              </w:rPr>
              <w:t>ūras izstrādē</w:t>
            </w:r>
            <w:r w:rsidRPr="00626B6D">
              <w:rPr>
                <w:rFonts w:ascii="Arial" w:hAnsi="Arial" w:cs="Arial"/>
                <w:sz w:val="20"/>
                <w:szCs w:val="20"/>
                <w:lang w:val="lv-LV"/>
              </w:rPr>
              <w:t xml:space="preserve"> vismaz </w:t>
            </w:r>
            <w:r w:rsidR="00C26C57" w:rsidRPr="00626B6D">
              <w:rPr>
                <w:rFonts w:ascii="Arial" w:hAnsi="Arial" w:cs="Arial"/>
                <w:sz w:val="20"/>
                <w:szCs w:val="20"/>
                <w:lang w:val="lv-LV" w:eastAsia="lv-LV"/>
              </w:rPr>
              <w:t>1</w:t>
            </w:r>
            <w:r w:rsidRPr="00626B6D">
              <w:rPr>
                <w:rFonts w:ascii="Arial" w:hAnsi="Arial" w:cs="Arial"/>
                <w:sz w:val="20"/>
                <w:szCs w:val="20"/>
                <w:lang w:val="lv-LV"/>
              </w:rPr>
              <w:t xml:space="preserve"> mājaslapas izstrādes </w:t>
            </w:r>
            <w:r w:rsidR="00840264"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840264" w:rsidRPr="00626B6D">
              <w:rPr>
                <w:rFonts w:ascii="Arial" w:hAnsi="Arial" w:cs="Arial"/>
                <w:sz w:val="20"/>
                <w:szCs w:val="20"/>
                <w:lang w:val="lv-LV"/>
              </w:rPr>
              <w:t>ā, kas atbilst visām 3.9.2.-3.9.</w:t>
            </w:r>
            <w:r w:rsidR="001B70DA">
              <w:rPr>
                <w:rFonts w:ascii="Arial" w:hAnsi="Arial" w:cs="Arial"/>
                <w:sz w:val="20"/>
                <w:szCs w:val="20"/>
                <w:lang w:val="lv-LV"/>
              </w:rPr>
              <w:t>5</w:t>
            </w:r>
            <w:r w:rsidR="00840264" w:rsidRPr="00626B6D">
              <w:rPr>
                <w:rFonts w:ascii="Arial" w:hAnsi="Arial" w:cs="Arial"/>
                <w:sz w:val="20"/>
                <w:szCs w:val="20"/>
                <w:lang w:val="lv-LV"/>
              </w:rPr>
              <w:t>.punktos un to apakšpunktos minētajām prasībām.</w:t>
            </w:r>
          </w:p>
        </w:tc>
        <w:tc>
          <w:tcPr>
            <w:tcW w:w="708" w:type="dxa"/>
            <w:shd w:val="clear" w:color="auto" w:fill="auto"/>
          </w:tcPr>
          <w:p w14:paraId="0F2EC84A"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0C6719D" w14:textId="7F5FA9AF"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28</w:t>
            </w:r>
            <w:r w:rsidRPr="00626B6D">
              <w:rPr>
                <w:rFonts w:ascii="Arial" w:hAnsi="Arial" w:cs="Arial"/>
                <w:sz w:val="20"/>
                <w:szCs w:val="20"/>
                <w:lang w:val="lv-LV" w:eastAsia="lv-LV"/>
              </w:rPr>
              <w:t>.</w:t>
            </w:r>
          </w:p>
        </w:tc>
        <w:tc>
          <w:tcPr>
            <w:tcW w:w="7657" w:type="dxa"/>
            <w:shd w:val="clear" w:color="auto" w:fill="auto"/>
          </w:tcPr>
          <w:p w14:paraId="28014664" w14:textId="5530DAE2" w:rsidR="00A50308" w:rsidRPr="00626B6D" w:rsidRDefault="00C718A6" w:rsidP="00A50308">
            <w:pPr>
              <w:jc w:val="both"/>
              <w:rPr>
                <w:rFonts w:ascii="Arial" w:hAnsi="Arial" w:cs="Arial"/>
                <w:sz w:val="20"/>
                <w:szCs w:val="20"/>
                <w:lang w:val="lv-LV"/>
              </w:rPr>
            </w:pPr>
            <w:r w:rsidRPr="00626B6D">
              <w:rPr>
                <w:rFonts w:ascii="Arial" w:hAnsi="Arial" w:cs="Arial"/>
                <w:sz w:val="20"/>
                <w:szCs w:val="20"/>
                <w:lang w:val="lv-LV"/>
              </w:rPr>
              <w:t xml:space="preserve">pretendenta piesaistītā speciālista </w:t>
            </w:r>
            <w:r w:rsidR="008C018D" w:rsidRPr="00626B6D">
              <w:rPr>
                <w:rFonts w:ascii="Arial" w:hAnsi="Arial" w:cs="Arial"/>
                <w:sz w:val="20"/>
                <w:szCs w:val="20"/>
                <w:lang w:val="lv-LV"/>
              </w:rPr>
              <w:t>CV</w:t>
            </w:r>
            <w:r w:rsidRPr="00626B6D">
              <w:rPr>
                <w:rFonts w:ascii="Arial" w:hAnsi="Arial" w:cs="Arial"/>
                <w:sz w:val="20"/>
                <w:szCs w:val="20"/>
                <w:lang w:val="lv-LV"/>
              </w:rPr>
              <w:t xml:space="preserve"> par pieredzi kā </w:t>
            </w:r>
            <w:r w:rsidR="008C1311" w:rsidRPr="00626B6D">
              <w:rPr>
                <w:rFonts w:ascii="Arial" w:hAnsi="Arial" w:cs="Arial"/>
                <w:sz w:val="20"/>
                <w:szCs w:val="20"/>
                <w:lang w:val="lv-LV"/>
              </w:rPr>
              <w:t xml:space="preserve">informācijas </w:t>
            </w:r>
            <w:r w:rsidRPr="00626B6D">
              <w:rPr>
                <w:rFonts w:ascii="Arial" w:hAnsi="Arial" w:cs="Arial"/>
                <w:sz w:val="20"/>
                <w:szCs w:val="20"/>
                <w:lang w:val="lv-LV"/>
              </w:rPr>
              <w:t xml:space="preserve">sistēmu arhitektam </w:t>
            </w:r>
            <w:r w:rsidR="006F19A8" w:rsidRPr="00626B6D">
              <w:rPr>
                <w:rFonts w:ascii="Arial" w:hAnsi="Arial" w:cs="Arial"/>
                <w:sz w:val="20"/>
                <w:szCs w:val="20"/>
                <w:lang w:val="lv-LV"/>
              </w:rPr>
              <w:t>vismaz 1 tīmekļvietnes izstrādes</w:t>
            </w:r>
            <w:r w:rsidRPr="00626B6D">
              <w:rPr>
                <w:rFonts w:ascii="Arial" w:hAnsi="Arial" w:cs="Arial"/>
                <w:sz w:val="20"/>
                <w:szCs w:val="20"/>
                <w:lang w:val="lv-LV"/>
              </w:rPr>
              <w:t xml:space="preserve"> un/vai </w:t>
            </w:r>
            <w:r w:rsidR="006F19A8" w:rsidRPr="00626B6D">
              <w:rPr>
                <w:rFonts w:ascii="Arial" w:hAnsi="Arial" w:cs="Arial"/>
                <w:sz w:val="20"/>
                <w:szCs w:val="20"/>
                <w:lang w:val="lv-LV"/>
              </w:rPr>
              <w:t>pilnveidošanas</w:t>
            </w:r>
            <w:r w:rsidRPr="00626B6D">
              <w:rPr>
                <w:rFonts w:ascii="Arial" w:hAnsi="Arial" w:cs="Arial"/>
                <w:sz w:val="20"/>
                <w:szCs w:val="20"/>
                <w:lang w:val="lv-LV"/>
              </w:rPr>
              <w:t xml:space="preserve"> projektā, </w:t>
            </w:r>
            <w:r w:rsidR="006F19A8" w:rsidRPr="00626B6D">
              <w:rPr>
                <w:rFonts w:ascii="Arial" w:hAnsi="Arial" w:cs="Arial"/>
                <w:sz w:val="20"/>
                <w:szCs w:val="20"/>
                <w:lang w:val="lv-LV"/>
              </w:rPr>
              <w:t>kas atbilst visām 3.9.2.-3.9.</w:t>
            </w:r>
            <w:r w:rsidR="001B70DA">
              <w:rPr>
                <w:rFonts w:ascii="Arial" w:hAnsi="Arial" w:cs="Arial"/>
                <w:sz w:val="20"/>
                <w:szCs w:val="20"/>
                <w:lang w:val="lv-LV"/>
              </w:rPr>
              <w:t>5</w:t>
            </w:r>
            <w:r w:rsidR="006F19A8" w:rsidRPr="00626B6D">
              <w:rPr>
                <w:rFonts w:ascii="Arial" w:hAnsi="Arial" w:cs="Arial"/>
                <w:sz w:val="20"/>
                <w:szCs w:val="20"/>
                <w:lang w:val="lv-LV"/>
              </w:rPr>
              <w:t>.punktos un to apakšpunktos minētajām prasībām</w:t>
            </w:r>
            <w:r w:rsidRPr="00626B6D">
              <w:rPr>
                <w:rFonts w:ascii="Arial" w:hAnsi="Arial" w:cs="Arial"/>
                <w:sz w:val="20"/>
                <w:szCs w:val="20"/>
                <w:lang w:val="lv-LV"/>
              </w:rPr>
              <w:t>;</w:t>
            </w:r>
          </w:p>
        </w:tc>
      </w:tr>
      <w:tr w:rsidR="00A50308" w:rsidRPr="00626B6D" w14:paraId="39CF600E" w14:textId="77777777" w:rsidTr="00444872">
        <w:trPr>
          <w:trHeight w:val="702"/>
        </w:trPr>
        <w:tc>
          <w:tcPr>
            <w:tcW w:w="1110" w:type="dxa"/>
            <w:shd w:val="clear" w:color="auto" w:fill="auto"/>
          </w:tcPr>
          <w:p w14:paraId="1F41364F" w14:textId="2B39741C"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3.15.3.</w:t>
            </w:r>
          </w:p>
        </w:tc>
        <w:tc>
          <w:tcPr>
            <w:tcW w:w="3852" w:type="dxa"/>
            <w:shd w:val="clear" w:color="auto" w:fill="auto"/>
          </w:tcPr>
          <w:p w14:paraId="23CD3AFC" w14:textId="42981A1A"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pieredze informācijas sistēmu arhitekt</w:t>
            </w:r>
            <w:r w:rsidR="000A6CC1" w:rsidRPr="00626B6D">
              <w:rPr>
                <w:rFonts w:ascii="Arial" w:hAnsi="Arial" w:cs="Arial"/>
                <w:sz w:val="20"/>
                <w:szCs w:val="20"/>
                <w:lang w:val="lv-LV"/>
              </w:rPr>
              <w:t>ūras izstrādē</w:t>
            </w:r>
            <w:r w:rsidRPr="00626B6D">
              <w:rPr>
                <w:rFonts w:ascii="Arial" w:hAnsi="Arial" w:cs="Arial"/>
                <w:sz w:val="20"/>
                <w:szCs w:val="20"/>
                <w:lang w:val="lv-LV"/>
              </w:rPr>
              <w:t xml:space="preserve"> vismaz </w:t>
            </w:r>
            <w:r w:rsidR="00E55DCC" w:rsidRPr="00626B6D">
              <w:rPr>
                <w:rFonts w:ascii="Arial" w:hAnsi="Arial" w:cs="Arial"/>
                <w:sz w:val="20"/>
                <w:szCs w:val="20"/>
                <w:lang w:val="lv-LV" w:eastAsia="lv-LV"/>
              </w:rPr>
              <w:t>1</w:t>
            </w:r>
            <w:r w:rsidR="00F92094" w:rsidRPr="00626B6D">
              <w:rPr>
                <w:rFonts w:ascii="Arial" w:hAnsi="Arial" w:cs="Arial"/>
                <w:sz w:val="20"/>
                <w:szCs w:val="20"/>
                <w:lang w:val="lv-LV"/>
              </w:rPr>
              <w:t xml:space="preserve"> </w:t>
            </w:r>
            <w:r w:rsidRPr="00626B6D">
              <w:rPr>
                <w:rFonts w:ascii="Arial" w:hAnsi="Arial" w:cs="Arial"/>
                <w:sz w:val="20"/>
                <w:szCs w:val="20"/>
                <w:lang w:val="lv-LV"/>
              </w:rPr>
              <w:t xml:space="preserve">mājaslapas izstrādes </w:t>
            </w:r>
            <w:r w:rsidR="000A6CC1"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0A6CC1" w:rsidRPr="00626B6D">
              <w:rPr>
                <w:rFonts w:ascii="Arial" w:hAnsi="Arial" w:cs="Arial"/>
                <w:sz w:val="20"/>
                <w:szCs w:val="20"/>
                <w:lang w:val="lv-LV"/>
              </w:rPr>
              <w:t>ā</w:t>
            </w:r>
            <w:r w:rsidRPr="00626B6D">
              <w:rPr>
                <w:rFonts w:ascii="Arial" w:hAnsi="Arial" w:cs="Arial"/>
                <w:sz w:val="20"/>
                <w:szCs w:val="20"/>
                <w:lang w:val="lv-LV"/>
              </w:rPr>
              <w:t xml:space="preserve">, </w:t>
            </w:r>
            <w:r w:rsidRPr="00626B6D">
              <w:rPr>
                <w:rFonts w:ascii="Arial" w:hAnsi="Arial" w:cs="Arial"/>
                <w:sz w:val="20"/>
                <w:szCs w:val="20"/>
                <w:lang w:val="lv-LV" w:eastAsia="lv-LV"/>
              </w:rPr>
              <w:t>kur</w:t>
            </w:r>
            <w:r w:rsidR="004638E5" w:rsidRPr="00626B6D">
              <w:rPr>
                <w:rFonts w:ascii="Arial" w:hAnsi="Arial" w:cs="Arial"/>
                <w:sz w:val="20"/>
                <w:szCs w:val="20"/>
                <w:lang w:val="lv-LV" w:eastAsia="lv-LV"/>
              </w:rPr>
              <w:t>a</w:t>
            </w:r>
            <w:r w:rsidRPr="00626B6D">
              <w:rPr>
                <w:rFonts w:ascii="Arial" w:hAnsi="Arial" w:cs="Arial"/>
                <w:sz w:val="20"/>
                <w:szCs w:val="20"/>
                <w:lang w:val="lv-LV" w:eastAsia="lv-LV"/>
              </w:rPr>
              <w:t xml:space="preserve"> ietvaros veikta </w:t>
            </w:r>
            <w:r w:rsidRPr="00626B6D">
              <w:rPr>
                <w:rFonts w:ascii="Arial" w:hAnsi="Arial" w:cs="Arial"/>
                <w:sz w:val="20"/>
                <w:szCs w:val="20"/>
                <w:lang w:val="lv-LV"/>
              </w:rPr>
              <w:t xml:space="preserve">3 līmeņu informācijas sistēmas arhitektūras projektēšana, informācijas sistēmas integrācijas arhitektūras izstrāde, kurā realizēta integrācija (izmantojot SOAP, REST tehnoloģijas) starp vismaz </w:t>
            </w:r>
            <w:r w:rsidR="00FE32C5" w:rsidRPr="00626B6D">
              <w:rPr>
                <w:rFonts w:ascii="Arial" w:hAnsi="Arial" w:cs="Arial"/>
                <w:sz w:val="20"/>
                <w:szCs w:val="20"/>
                <w:lang w:val="lv-LV"/>
              </w:rPr>
              <w:t xml:space="preserve">2 </w:t>
            </w:r>
            <w:r w:rsidRPr="00626B6D">
              <w:rPr>
                <w:rFonts w:ascii="Arial" w:hAnsi="Arial" w:cs="Arial"/>
                <w:sz w:val="20"/>
                <w:szCs w:val="20"/>
                <w:lang w:val="lv-LV"/>
              </w:rPr>
              <w:t>dažādām sistēmām.</w:t>
            </w:r>
          </w:p>
        </w:tc>
        <w:tc>
          <w:tcPr>
            <w:tcW w:w="708" w:type="dxa"/>
            <w:shd w:val="clear" w:color="auto" w:fill="auto"/>
          </w:tcPr>
          <w:p w14:paraId="135C9790"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22F23C3" w14:textId="126B328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E34E3B">
              <w:rPr>
                <w:rFonts w:ascii="Arial" w:hAnsi="Arial" w:cs="Arial"/>
                <w:sz w:val="20"/>
                <w:szCs w:val="20"/>
                <w:lang w:val="lv-LV" w:eastAsia="lv-LV"/>
              </w:rPr>
              <w:t>29</w:t>
            </w:r>
            <w:r w:rsidRPr="00626B6D">
              <w:rPr>
                <w:rFonts w:ascii="Arial" w:hAnsi="Arial" w:cs="Arial"/>
                <w:sz w:val="20"/>
                <w:szCs w:val="20"/>
                <w:lang w:val="lv-LV" w:eastAsia="lv-LV"/>
              </w:rPr>
              <w:t>.</w:t>
            </w:r>
          </w:p>
        </w:tc>
        <w:tc>
          <w:tcPr>
            <w:tcW w:w="7657" w:type="dxa"/>
            <w:shd w:val="clear" w:color="auto" w:fill="auto"/>
          </w:tcPr>
          <w:p w14:paraId="457BCF60" w14:textId="3280D78A"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pretendenta pakalpojuma izpildē piesaistītā </w:t>
            </w:r>
            <w:r w:rsidRPr="00C71BC7">
              <w:rPr>
                <w:rFonts w:ascii="Arial" w:hAnsi="Arial" w:cs="Arial"/>
                <w:sz w:val="20"/>
                <w:szCs w:val="20"/>
                <w:lang w:val="lv-LV"/>
              </w:rPr>
              <w:t>speciālista</w:t>
            </w:r>
            <w:r w:rsidR="007A2B56" w:rsidRPr="00C71BC7">
              <w:rPr>
                <w:rFonts w:ascii="Arial" w:hAnsi="Arial" w:cs="Arial"/>
                <w:sz w:val="20"/>
                <w:szCs w:val="20"/>
                <w:lang w:val="lv-LV"/>
              </w:rPr>
              <w:t xml:space="preserve"> parakstīts</w:t>
            </w:r>
            <w:r w:rsidRPr="00C71BC7">
              <w:rPr>
                <w:rFonts w:ascii="Arial" w:hAnsi="Arial" w:cs="Arial"/>
                <w:sz w:val="20"/>
                <w:szCs w:val="20"/>
                <w:lang w:val="lv-LV"/>
              </w:rPr>
              <w:t xml:space="preserve"> CV brīvā</w:t>
            </w:r>
            <w:r w:rsidRPr="00626B6D">
              <w:rPr>
                <w:rFonts w:ascii="Arial" w:hAnsi="Arial" w:cs="Arial"/>
                <w:sz w:val="20"/>
                <w:szCs w:val="20"/>
                <w:lang w:val="lv-LV"/>
              </w:rPr>
              <w:t xml:space="preserve"> formā</w:t>
            </w:r>
            <w:r w:rsidR="00D56EC4">
              <w:rPr>
                <w:rFonts w:ascii="Arial" w:hAnsi="Arial" w:cs="Arial"/>
                <w:sz w:val="20"/>
                <w:szCs w:val="20"/>
                <w:lang w:val="lv-LV"/>
              </w:rPr>
              <w:t>;</w:t>
            </w:r>
          </w:p>
        </w:tc>
      </w:tr>
      <w:tr w:rsidR="00DA41A9" w:rsidRPr="00626B6D" w14:paraId="60A276B5" w14:textId="77777777" w:rsidTr="00E503C2">
        <w:trPr>
          <w:trHeight w:val="409"/>
        </w:trPr>
        <w:tc>
          <w:tcPr>
            <w:tcW w:w="1110" w:type="dxa"/>
            <w:shd w:val="clear" w:color="auto" w:fill="auto"/>
          </w:tcPr>
          <w:p w14:paraId="7C5CF336" w14:textId="7C21768A" w:rsidR="00DA41A9" w:rsidRPr="007706AA" w:rsidRDefault="00DA41A9"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w:t>
            </w:r>
          </w:p>
        </w:tc>
        <w:tc>
          <w:tcPr>
            <w:tcW w:w="13210" w:type="dxa"/>
            <w:gridSpan w:val="4"/>
            <w:shd w:val="clear" w:color="auto" w:fill="auto"/>
          </w:tcPr>
          <w:p w14:paraId="24A81E63" w14:textId="08ECF262" w:rsidR="00DA41A9" w:rsidRPr="007706AA" w:rsidRDefault="00DA41A9" w:rsidP="00223DED">
            <w:pPr>
              <w:jc w:val="both"/>
              <w:rPr>
                <w:rFonts w:ascii="Arial" w:hAnsi="Arial" w:cs="Arial"/>
                <w:sz w:val="20"/>
                <w:szCs w:val="20"/>
                <w:lang w:val="lv-LV"/>
              </w:rPr>
            </w:pPr>
            <w:r w:rsidRPr="007706AA">
              <w:rPr>
                <w:rFonts w:ascii="Arial" w:hAnsi="Arial" w:cs="Arial"/>
                <w:b/>
                <w:bCs/>
                <w:sz w:val="20"/>
                <w:szCs w:val="20"/>
                <w:lang w:val="lv-LV"/>
              </w:rPr>
              <w:t>Lietojamības eksperts:</w:t>
            </w:r>
          </w:p>
        </w:tc>
      </w:tr>
      <w:tr w:rsidR="00223DED" w:rsidRPr="002E0F2A" w14:paraId="516DD011" w14:textId="77777777" w:rsidTr="00444872">
        <w:trPr>
          <w:trHeight w:val="702"/>
        </w:trPr>
        <w:tc>
          <w:tcPr>
            <w:tcW w:w="1110" w:type="dxa"/>
            <w:shd w:val="clear" w:color="auto" w:fill="auto"/>
          </w:tcPr>
          <w:p w14:paraId="27135C21" w14:textId="7CD3F51D" w:rsidR="00223DED" w:rsidRPr="007706AA" w:rsidRDefault="00223DED"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3.16.1</w:t>
            </w:r>
          </w:p>
        </w:tc>
        <w:tc>
          <w:tcPr>
            <w:tcW w:w="3852" w:type="dxa"/>
            <w:shd w:val="clear" w:color="auto" w:fill="auto"/>
          </w:tcPr>
          <w:p w14:paraId="2CC21FED" w14:textId="101C3DD7" w:rsidR="00223DED" w:rsidRPr="007706AA" w:rsidRDefault="00D56EC4" w:rsidP="00223DED">
            <w:pPr>
              <w:tabs>
                <w:tab w:val="left" w:pos="771"/>
              </w:tabs>
              <w:jc w:val="both"/>
              <w:rPr>
                <w:rFonts w:ascii="Arial" w:hAnsi="Arial" w:cs="Arial"/>
                <w:b/>
                <w:bCs/>
                <w:sz w:val="20"/>
                <w:szCs w:val="20"/>
                <w:lang w:val="lv-LV"/>
              </w:rPr>
            </w:pPr>
            <w:r>
              <w:rPr>
                <w:rFonts w:ascii="Arial" w:hAnsi="Arial" w:cs="Arial"/>
                <w:sz w:val="20"/>
                <w:szCs w:val="20"/>
                <w:lang w:val="lv-LV"/>
              </w:rPr>
              <w:t>a</w:t>
            </w:r>
            <w:r w:rsidR="00223DED" w:rsidRPr="007706AA">
              <w:rPr>
                <w:rFonts w:ascii="Arial" w:hAnsi="Arial" w:cs="Arial"/>
                <w:sz w:val="20"/>
                <w:szCs w:val="20"/>
                <w:lang w:val="lv-LV"/>
              </w:rPr>
              <w:t xml:space="preserve">ugstākā izglītība – vismaz bakalaura grāds datorzinātnēs, dabaszinātnēs, vadības zinātnēs vai inženierzinātnē un </w:t>
            </w:r>
            <w:r w:rsidR="00A60B81" w:rsidRPr="007706AA">
              <w:rPr>
                <w:rFonts w:ascii="Arial" w:hAnsi="Arial" w:cs="Arial"/>
                <w:sz w:val="20"/>
                <w:szCs w:val="20"/>
                <w:lang w:val="lv-LV"/>
              </w:rPr>
              <w:t xml:space="preserve"> </w:t>
            </w:r>
            <w:r w:rsidR="00223DED" w:rsidRPr="007706AA">
              <w:rPr>
                <w:rFonts w:ascii="Arial" w:hAnsi="Arial" w:cs="Arial"/>
                <w:sz w:val="20"/>
                <w:szCs w:val="20"/>
                <w:lang w:val="lv-LV"/>
              </w:rPr>
              <w:t>starptautiski atzīts sertifikāts sistēmu lietojamībā (</w:t>
            </w:r>
            <w:proofErr w:type="spellStart"/>
            <w:r w:rsidR="00223DED" w:rsidRPr="007706AA">
              <w:rPr>
                <w:rFonts w:ascii="Arial" w:hAnsi="Arial" w:cs="Arial"/>
                <w:sz w:val="20"/>
                <w:szCs w:val="20"/>
                <w:lang w:val="lv-LV"/>
              </w:rPr>
              <w:t>Foundation</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Certificate</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in</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User</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Experience</w:t>
            </w:r>
            <w:proofErr w:type="spellEnd"/>
            <w:r w:rsidR="00223DED" w:rsidRPr="007706AA">
              <w:rPr>
                <w:rFonts w:ascii="Arial" w:hAnsi="Arial" w:cs="Arial"/>
                <w:sz w:val="20"/>
                <w:szCs w:val="20"/>
                <w:lang w:val="lv-LV"/>
              </w:rPr>
              <w:t xml:space="preserve"> vai ekvivalents)</w:t>
            </w:r>
          </w:p>
        </w:tc>
        <w:tc>
          <w:tcPr>
            <w:tcW w:w="708" w:type="dxa"/>
            <w:shd w:val="clear" w:color="auto" w:fill="auto"/>
          </w:tcPr>
          <w:p w14:paraId="2E4F9AF2" w14:textId="77777777" w:rsidR="00223DED" w:rsidRPr="007706AA" w:rsidRDefault="00223DED" w:rsidP="00223DED">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EF7F335" w14:textId="4A90B37A" w:rsidR="00223DED" w:rsidRPr="007706AA" w:rsidRDefault="00223DED" w:rsidP="00223DED">
            <w:pPr>
              <w:overflowPunct w:val="0"/>
              <w:autoSpaceDE w:val="0"/>
              <w:autoSpaceDN w:val="0"/>
              <w:adjustRightInd w:val="0"/>
              <w:contextualSpacing/>
              <w:jc w:val="center"/>
              <w:textAlignment w:val="baseline"/>
              <w:rPr>
                <w:rFonts w:ascii="Arial" w:hAnsi="Arial" w:cs="Arial"/>
                <w:sz w:val="20"/>
                <w:szCs w:val="20"/>
                <w:lang w:val="lv-LV" w:eastAsia="lv-LV"/>
              </w:rPr>
            </w:pPr>
            <w:r w:rsidRPr="007706AA">
              <w:rPr>
                <w:rFonts w:ascii="Arial" w:hAnsi="Arial" w:cs="Arial"/>
                <w:sz w:val="20"/>
                <w:szCs w:val="20"/>
                <w:lang w:val="lv-LV" w:eastAsia="lv-LV"/>
              </w:rPr>
              <w:t>1.8.30.</w:t>
            </w:r>
          </w:p>
        </w:tc>
        <w:tc>
          <w:tcPr>
            <w:tcW w:w="7657" w:type="dxa"/>
            <w:shd w:val="clear" w:color="auto" w:fill="auto"/>
          </w:tcPr>
          <w:p w14:paraId="493A020F" w14:textId="0BBA9C5D" w:rsidR="00223DED" w:rsidRPr="00503603" w:rsidRDefault="00D56EC4" w:rsidP="00223DED">
            <w:pPr>
              <w:jc w:val="both"/>
              <w:rPr>
                <w:rFonts w:ascii="Arial" w:hAnsi="Arial" w:cs="Arial"/>
                <w:sz w:val="20"/>
                <w:szCs w:val="20"/>
                <w:lang w:val="lv-LV"/>
              </w:rPr>
            </w:pPr>
            <w:r>
              <w:rPr>
                <w:rFonts w:ascii="Arial" w:hAnsi="Arial" w:cs="Arial"/>
                <w:sz w:val="20"/>
                <w:szCs w:val="20"/>
                <w:lang w:val="lv-LV"/>
              </w:rPr>
              <w:t>i</w:t>
            </w:r>
            <w:r w:rsidR="00223DED" w:rsidRPr="007706AA">
              <w:rPr>
                <w:rFonts w:ascii="Arial" w:hAnsi="Arial" w:cs="Arial"/>
                <w:sz w:val="20"/>
                <w:szCs w:val="20"/>
                <w:lang w:val="lv-LV"/>
              </w:rPr>
              <w:t xml:space="preserve">zglītības iestādes izsniegta dokumentu kopija, kas apliecina pakalpojuma izpildē iesaistītā lietojamības eksperta iegūto augstāko izglītību (vismaz bakalaura grāds), un kompetentas institūcijas izsniegtas dokumentu kopijas, kas apliecina </w:t>
            </w:r>
            <w:r w:rsidR="00503603" w:rsidRPr="00C71BC7">
              <w:rPr>
                <w:rFonts w:ascii="Arial" w:hAnsi="Arial" w:cs="Arial"/>
                <w:sz w:val="20"/>
                <w:szCs w:val="20"/>
                <w:lang w:val="lv-LV"/>
              </w:rPr>
              <w:t>lietojamības eksperta iegūto kvalifikāciju</w:t>
            </w:r>
            <w:r w:rsidR="00503603">
              <w:rPr>
                <w:rFonts w:ascii="Arial" w:hAnsi="Arial" w:cs="Arial"/>
                <w:sz w:val="20"/>
                <w:szCs w:val="20"/>
                <w:lang w:val="lv-LV"/>
              </w:rPr>
              <w:t>.</w:t>
            </w:r>
          </w:p>
        </w:tc>
      </w:tr>
      <w:tr w:rsidR="00223DED" w:rsidRPr="00626B6D" w14:paraId="0D6C7E29" w14:textId="77777777" w:rsidTr="00444872">
        <w:trPr>
          <w:trHeight w:val="702"/>
        </w:trPr>
        <w:tc>
          <w:tcPr>
            <w:tcW w:w="1110" w:type="dxa"/>
            <w:shd w:val="clear" w:color="auto" w:fill="auto"/>
          </w:tcPr>
          <w:p w14:paraId="214FB5D3" w14:textId="1630A2B8" w:rsidR="00223DED" w:rsidRPr="007706AA" w:rsidRDefault="00223DED"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3.16.2.</w:t>
            </w:r>
          </w:p>
        </w:tc>
        <w:tc>
          <w:tcPr>
            <w:tcW w:w="3852" w:type="dxa"/>
            <w:shd w:val="clear" w:color="auto" w:fill="auto"/>
          </w:tcPr>
          <w:p w14:paraId="09FF2D6E" w14:textId="1F289DD0" w:rsidR="00223DED" w:rsidRPr="007706AA" w:rsidRDefault="00D56EC4" w:rsidP="00223DED">
            <w:pPr>
              <w:tabs>
                <w:tab w:val="left" w:pos="771"/>
              </w:tabs>
              <w:jc w:val="both"/>
              <w:rPr>
                <w:rFonts w:ascii="Arial" w:hAnsi="Arial" w:cs="Arial"/>
                <w:sz w:val="20"/>
                <w:szCs w:val="20"/>
                <w:lang w:val="lv-LV"/>
              </w:rPr>
            </w:pPr>
            <w:r>
              <w:rPr>
                <w:rFonts w:ascii="Arial" w:hAnsi="Arial" w:cs="Arial"/>
                <w:sz w:val="20"/>
                <w:szCs w:val="20"/>
                <w:lang w:val="lv-LV"/>
              </w:rPr>
              <w:t>p</w:t>
            </w:r>
            <w:r w:rsidR="00223DED" w:rsidRPr="007706AA">
              <w:rPr>
                <w:rFonts w:ascii="Arial" w:hAnsi="Arial" w:cs="Arial"/>
                <w:sz w:val="20"/>
                <w:szCs w:val="20"/>
                <w:lang w:val="lv-LV"/>
              </w:rPr>
              <w:t xml:space="preserve">ieredze lietotāja </w:t>
            </w:r>
            <w:proofErr w:type="spellStart"/>
            <w:r w:rsidR="00223DED" w:rsidRPr="007706AA">
              <w:rPr>
                <w:rFonts w:ascii="Arial" w:hAnsi="Arial" w:cs="Arial"/>
                <w:sz w:val="20"/>
                <w:szCs w:val="20"/>
                <w:lang w:val="lv-LV"/>
              </w:rPr>
              <w:t>saskarnes</w:t>
            </w:r>
            <w:proofErr w:type="spellEnd"/>
            <w:r w:rsidR="00223DED" w:rsidRPr="007706AA">
              <w:rPr>
                <w:rFonts w:ascii="Arial" w:hAnsi="Arial" w:cs="Arial"/>
                <w:sz w:val="20"/>
                <w:szCs w:val="20"/>
                <w:lang w:val="lv-LV"/>
              </w:rPr>
              <w:t xml:space="preserve"> projektēšanā projektā, kur izstrādātā lietotāja </w:t>
            </w:r>
            <w:proofErr w:type="spellStart"/>
            <w:r w:rsidR="00223DED" w:rsidRPr="007706AA">
              <w:rPr>
                <w:rFonts w:ascii="Arial" w:hAnsi="Arial" w:cs="Arial"/>
                <w:sz w:val="20"/>
                <w:szCs w:val="20"/>
                <w:lang w:val="lv-LV"/>
              </w:rPr>
              <w:t>saskarne</w:t>
            </w:r>
            <w:proofErr w:type="spellEnd"/>
            <w:r w:rsidR="00223DED" w:rsidRPr="007706AA">
              <w:rPr>
                <w:rFonts w:ascii="Arial" w:hAnsi="Arial" w:cs="Arial"/>
                <w:sz w:val="20"/>
                <w:szCs w:val="20"/>
                <w:lang w:val="lv-LV"/>
              </w:rPr>
              <w:t xml:space="preserve"> atbilst WCAG 2.0 AA līmeņa vadlīnijās ieteiktajām </w:t>
            </w:r>
            <w:proofErr w:type="spellStart"/>
            <w:r w:rsidR="00223DED" w:rsidRPr="007706AA">
              <w:rPr>
                <w:rFonts w:ascii="Arial" w:hAnsi="Arial" w:cs="Arial"/>
                <w:sz w:val="20"/>
                <w:szCs w:val="20"/>
                <w:lang w:val="lv-LV"/>
              </w:rPr>
              <w:t>piekļūstamības</w:t>
            </w:r>
            <w:proofErr w:type="spellEnd"/>
            <w:r w:rsidR="00223DED" w:rsidRPr="007706AA">
              <w:rPr>
                <w:rFonts w:ascii="Arial" w:hAnsi="Arial" w:cs="Arial"/>
                <w:sz w:val="20"/>
                <w:szCs w:val="20"/>
                <w:lang w:val="lv-LV"/>
              </w:rPr>
              <w:t xml:space="preserve"> prasībām.</w:t>
            </w:r>
          </w:p>
        </w:tc>
        <w:tc>
          <w:tcPr>
            <w:tcW w:w="708" w:type="dxa"/>
            <w:shd w:val="clear" w:color="auto" w:fill="auto"/>
          </w:tcPr>
          <w:p w14:paraId="1D7E9D45" w14:textId="77777777" w:rsidR="00223DED" w:rsidRPr="007706AA" w:rsidRDefault="00223DED" w:rsidP="00223DED">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D641E69" w14:textId="26C20620" w:rsidR="00223DED" w:rsidRPr="007706AA" w:rsidRDefault="00223DED" w:rsidP="00223DED">
            <w:pPr>
              <w:overflowPunct w:val="0"/>
              <w:autoSpaceDE w:val="0"/>
              <w:autoSpaceDN w:val="0"/>
              <w:adjustRightInd w:val="0"/>
              <w:contextualSpacing/>
              <w:jc w:val="center"/>
              <w:textAlignment w:val="baseline"/>
              <w:rPr>
                <w:rFonts w:ascii="Arial" w:hAnsi="Arial" w:cs="Arial"/>
                <w:sz w:val="20"/>
                <w:szCs w:val="20"/>
                <w:lang w:val="lv-LV" w:eastAsia="lv-LV"/>
              </w:rPr>
            </w:pPr>
            <w:r w:rsidRPr="007706AA">
              <w:rPr>
                <w:rFonts w:ascii="Arial" w:hAnsi="Arial" w:cs="Arial"/>
                <w:sz w:val="20"/>
                <w:szCs w:val="20"/>
                <w:lang w:val="lv-LV"/>
              </w:rPr>
              <w:t>1.8.31.</w:t>
            </w:r>
          </w:p>
        </w:tc>
        <w:tc>
          <w:tcPr>
            <w:tcW w:w="7657" w:type="dxa"/>
            <w:shd w:val="clear" w:color="auto" w:fill="auto"/>
          </w:tcPr>
          <w:p w14:paraId="7C71B736" w14:textId="28D74775" w:rsidR="00223DED" w:rsidRPr="00C71BC7" w:rsidRDefault="00223DED" w:rsidP="00223DED">
            <w:pPr>
              <w:jc w:val="both"/>
              <w:rPr>
                <w:rFonts w:ascii="Arial" w:hAnsi="Arial" w:cs="Arial"/>
                <w:sz w:val="20"/>
                <w:szCs w:val="20"/>
                <w:lang w:val="lv-LV"/>
              </w:rPr>
            </w:pPr>
            <w:r w:rsidRPr="00C71BC7">
              <w:rPr>
                <w:rFonts w:ascii="Arial" w:hAnsi="Arial" w:cs="Arial"/>
                <w:sz w:val="20"/>
                <w:szCs w:val="20"/>
                <w:lang w:val="lv-LV"/>
              </w:rPr>
              <w:t xml:space="preserve">pretendenta pakalpojuma izpildē piesaistītā speciālista </w:t>
            </w:r>
            <w:r w:rsidR="007A2B56"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p>
          <w:p w14:paraId="24EF5A6B" w14:textId="77777777" w:rsidR="00223DED" w:rsidRPr="00C71BC7" w:rsidRDefault="00223DED" w:rsidP="00223DED">
            <w:pPr>
              <w:jc w:val="both"/>
              <w:rPr>
                <w:rFonts w:ascii="Arial" w:hAnsi="Arial" w:cs="Arial"/>
                <w:sz w:val="20"/>
                <w:szCs w:val="20"/>
                <w:lang w:val="lv-LV"/>
              </w:rPr>
            </w:pPr>
          </w:p>
        </w:tc>
      </w:tr>
      <w:bookmarkEnd w:id="5"/>
    </w:tbl>
    <w:p w14:paraId="59262922" w14:textId="77777777" w:rsidR="00BA348B" w:rsidRPr="00626B6D" w:rsidRDefault="00BA348B" w:rsidP="00BA348B">
      <w:pPr>
        <w:spacing w:line="0" w:lineRule="atLeast"/>
        <w:jc w:val="right"/>
        <w:rPr>
          <w:rFonts w:ascii="Arial" w:hAnsi="Arial" w:cs="Arial"/>
          <w:sz w:val="20"/>
          <w:szCs w:val="20"/>
          <w:lang w:val="lv-LV"/>
        </w:rPr>
      </w:pPr>
    </w:p>
    <w:p w14:paraId="5BE2EE6E" w14:textId="77777777" w:rsidR="00AD51DE" w:rsidRPr="00626B6D" w:rsidRDefault="00AD51DE" w:rsidP="00AD51DE">
      <w:pPr>
        <w:rPr>
          <w:rFonts w:ascii="Arial" w:hAnsi="Arial" w:cs="Arial"/>
          <w:sz w:val="20"/>
          <w:szCs w:val="20"/>
          <w:lang w:val="lv-LV"/>
        </w:rPr>
      </w:pPr>
    </w:p>
    <w:p w14:paraId="2BE1D5C4" w14:textId="77777777" w:rsidR="00FB6F45" w:rsidRDefault="00FB6F45" w:rsidP="00AD51DE">
      <w:pPr>
        <w:rPr>
          <w:lang w:val="lv-LV"/>
        </w:rPr>
        <w:sectPr w:rsidR="00FB6F45" w:rsidSect="000B01E7">
          <w:footerReference w:type="default" r:id="rId19"/>
          <w:pgSz w:w="16838" w:h="11906" w:orient="landscape"/>
          <w:pgMar w:top="1134" w:right="1134" w:bottom="964" w:left="1701" w:header="709" w:footer="510" w:gutter="0"/>
          <w:cols w:space="720"/>
          <w:docGrid w:linePitch="326"/>
        </w:sectPr>
      </w:pPr>
    </w:p>
    <w:p w14:paraId="220C47BB" w14:textId="0F89B217" w:rsidR="008F1E20" w:rsidRPr="008F1E20" w:rsidRDefault="008F1E20" w:rsidP="008F1E20">
      <w:pPr>
        <w:spacing w:after="160" w:line="256" w:lineRule="auto"/>
        <w:jc w:val="right"/>
        <w:rPr>
          <w:rFonts w:ascii="Arial" w:hAnsi="Arial"/>
          <w:sz w:val="20"/>
          <w:szCs w:val="22"/>
          <w:lang w:val="lv-LV"/>
        </w:rPr>
      </w:pPr>
      <w:r w:rsidRPr="008F1E20">
        <w:rPr>
          <w:rFonts w:ascii="Arial" w:eastAsia="Arial" w:hAnsi="Arial"/>
          <w:noProof/>
          <w:sz w:val="20"/>
          <w:szCs w:val="22"/>
          <w:lang w:val="en-US"/>
        </w:rPr>
        <w:lastRenderedPageBreak/>
        <mc:AlternateContent>
          <mc:Choice Requires="wps">
            <w:drawing>
              <wp:anchor distT="0" distB="0" distL="114300" distR="114300" simplePos="0" relativeHeight="251658241" behindDoc="1" locked="0" layoutInCell="1" allowOverlap="1" wp14:anchorId="10CB6F6E" wp14:editId="1E4E76F6">
                <wp:simplePos x="0" y="0"/>
                <wp:positionH relativeFrom="margin">
                  <wp:posOffset>-1553845</wp:posOffset>
                </wp:positionH>
                <wp:positionV relativeFrom="margin">
                  <wp:posOffset>-814070</wp:posOffset>
                </wp:positionV>
                <wp:extent cx="8554085" cy="11003915"/>
                <wp:effectExtent l="0" t="0" r="0" b="6985"/>
                <wp:wrapNone/>
                <wp:docPr id="60" name="Rectangle 5"/>
                <wp:cNvGraphicFramePr/>
                <a:graphic xmlns:a="http://schemas.openxmlformats.org/drawingml/2006/main">
                  <a:graphicData uri="http://schemas.microsoft.com/office/word/2010/wordprocessingShape">
                    <wps:wsp>
                      <wps:cNvSpPr/>
                      <wps:spPr>
                        <a:xfrm>
                          <a:off x="0" y="0"/>
                          <a:ext cx="8554085" cy="11003915"/>
                        </a:xfrm>
                        <a:prstGeom prst="rect">
                          <a:avLst/>
                        </a:prstGeom>
                        <a:solidFill>
                          <a:srgbClr val="002841">
                            <a:alpha val="57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31D2" id="Rectangle 5" o:spid="_x0000_s1026" style="position:absolute;margin-left:-122.35pt;margin-top:-64.1pt;width:673.55pt;height:866.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" fillcolor="#002841" stroked="f" strokeweight="2pt">
                <v:fill opacity="37265f"/>
                <w10:wrap anchorx="margin" anchory="margin"/>
              </v:rect>
            </w:pict>
          </mc:Fallback>
        </mc:AlternateContent>
      </w:r>
      <w:r w:rsidRPr="008F1E20">
        <w:rPr>
          <w:rFonts w:ascii="Arial" w:eastAsia="Arial" w:hAnsi="Arial"/>
          <w:noProof/>
          <w:sz w:val="20"/>
          <w:szCs w:val="22"/>
          <w:lang w:val="en-US"/>
        </w:rPr>
        <w:drawing>
          <wp:anchor distT="0" distB="0" distL="114300" distR="114300" simplePos="0" relativeHeight="251658240" behindDoc="1" locked="0" layoutInCell="1" allowOverlap="1" wp14:anchorId="7F21C908" wp14:editId="4E2A382F">
            <wp:simplePos x="0" y="0"/>
            <wp:positionH relativeFrom="column">
              <wp:posOffset>-648335</wp:posOffset>
            </wp:positionH>
            <wp:positionV relativeFrom="paragraph">
              <wp:posOffset>-1098550</wp:posOffset>
            </wp:positionV>
            <wp:extent cx="7646035" cy="11459210"/>
            <wp:effectExtent l="0" t="0" r="0" b="889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6035" cy="11459210"/>
                    </a:xfrm>
                    <a:prstGeom prst="rect">
                      <a:avLst/>
                    </a:prstGeom>
                    <a:noFill/>
                  </pic:spPr>
                </pic:pic>
              </a:graphicData>
            </a:graphic>
            <wp14:sizeRelH relativeFrom="margin">
              <wp14:pctWidth>0</wp14:pctWidth>
            </wp14:sizeRelH>
            <wp14:sizeRelV relativeFrom="margin">
              <wp14:pctHeight>0</wp14:pctHeight>
            </wp14:sizeRelV>
          </wp:anchor>
        </w:drawing>
      </w:r>
      <w:r w:rsidRPr="008F1E20">
        <w:rPr>
          <w:rFonts w:ascii="Arial" w:hAnsi="Arial"/>
          <w:color w:val="FFFFFF"/>
          <w:sz w:val="20"/>
          <w:szCs w:val="22"/>
          <w:lang w:val="lv-LV"/>
        </w:rPr>
        <w:t>2.pielikums</w:t>
      </w:r>
      <w:r w:rsidRPr="008F1E20">
        <w:rPr>
          <w:rFonts w:ascii="Arial" w:hAnsi="Arial" w:cs="Arial"/>
          <w:color w:val="FFFFFF"/>
          <w:sz w:val="20"/>
          <w:szCs w:val="20"/>
          <w:lang w:val="lv-LV"/>
        </w:rPr>
        <w:br/>
      </w:r>
      <w:r w:rsidRPr="008F1E20">
        <w:rPr>
          <w:rFonts w:ascii="Arial" w:hAnsi="Arial" w:cs="Arial"/>
          <w:color w:val="FFFFFF"/>
          <w:sz w:val="20"/>
          <w:szCs w:val="20"/>
          <w:lang w:val="lv-LV"/>
        </w:rPr>
        <w:br/>
      </w:r>
    </w:p>
    <w:p w14:paraId="4C288947" w14:textId="5F46F19A" w:rsidR="008F1E20" w:rsidRPr="008F1E20" w:rsidRDefault="009414BD" w:rsidP="008F1E20">
      <w:pPr>
        <w:spacing w:line="360" w:lineRule="auto"/>
        <w:jc w:val="center"/>
        <w:rPr>
          <w:rFonts w:ascii="Arial" w:eastAsia="Arial" w:hAnsi="Arial" w:cs="Arial"/>
          <w:color w:val="FFFFFF"/>
          <w:sz w:val="48"/>
          <w:szCs w:val="48"/>
          <w:lang w:val="lv-LV"/>
        </w:rPr>
      </w:pPr>
      <w:r>
        <w:rPr>
          <w:rFonts w:ascii="Arial" w:eastAsia="Arial" w:hAnsi="Arial"/>
          <w:noProof/>
          <w:sz w:val="20"/>
          <w:szCs w:val="22"/>
          <w:lang w:val="en-US"/>
        </w:rPr>
        <w:drawing>
          <wp:anchor distT="0" distB="0" distL="114300" distR="114300" simplePos="0" relativeHeight="251658249" behindDoc="0" locked="0" layoutInCell="1" allowOverlap="1" wp14:anchorId="3BAD5233" wp14:editId="22D02E79">
            <wp:simplePos x="0" y="0"/>
            <wp:positionH relativeFrom="column">
              <wp:posOffset>433434</wp:posOffset>
            </wp:positionH>
            <wp:positionV relativeFrom="paragraph">
              <wp:posOffset>3414</wp:posOffset>
            </wp:positionV>
            <wp:extent cx="2210400" cy="90837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0400" cy="908373"/>
                    </a:xfrm>
                    <a:prstGeom prst="rect">
                      <a:avLst/>
                    </a:prstGeom>
                    <a:noFill/>
                    <a:ln>
                      <a:noFill/>
                    </a:ln>
                  </pic:spPr>
                </pic:pic>
              </a:graphicData>
            </a:graphic>
          </wp:anchor>
        </w:drawing>
      </w:r>
    </w:p>
    <w:p w14:paraId="4A275969"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629DEB35"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5F5536D4"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63255667"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2A70A322" w14:textId="77777777" w:rsidR="008F1E20" w:rsidRPr="008F1E20" w:rsidRDefault="008F1E20" w:rsidP="008F1E20">
      <w:pPr>
        <w:tabs>
          <w:tab w:val="left" w:pos="709"/>
        </w:tabs>
        <w:spacing w:after="160" w:line="256" w:lineRule="auto"/>
        <w:ind w:right="508"/>
        <w:jc w:val="center"/>
        <w:rPr>
          <w:rFonts w:ascii="TT Norms" w:eastAsia="Arial" w:hAnsi="TT Norms"/>
          <w:bCs/>
          <w:color w:val="FFFFFF"/>
          <w:sz w:val="72"/>
          <w:szCs w:val="72"/>
          <w:lang w:val="lv-LV"/>
        </w:rPr>
      </w:pPr>
      <w:bookmarkStart w:id="8" w:name="_Hlk61449390"/>
      <w:bookmarkEnd w:id="8"/>
    </w:p>
    <w:p w14:paraId="3E2F108A" w14:textId="77777777" w:rsidR="008F1E20" w:rsidRPr="008F1E20" w:rsidRDefault="008F1E20" w:rsidP="008F1E20">
      <w:pPr>
        <w:tabs>
          <w:tab w:val="left" w:pos="709"/>
        </w:tabs>
        <w:spacing w:after="160" w:line="256" w:lineRule="auto"/>
        <w:ind w:right="508"/>
        <w:jc w:val="center"/>
        <w:rPr>
          <w:rFonts w:ascii="TT Norms" w:eastAsia="Arial" w:hAnsi="TT Norms"/>
          <w:bCs/>
          <w:color w:val="FFFFFF"/>
          <w:sz w:val="72"/>
          <w:szCs w:val="72"/>
          <w:lang w:val="lv-LV"/>
        </w:rPr>
      </w:pPr>
    </w:p>
    <w:p w14:paraId="2E9A5906" w14:textId="77777777" w:rsidR="008F1E20" w:rsidRPr="008F1E20" w:rsidRDefault="008F1E20" w:rsidP="008F1E20">
      <w:pPr>
        <w:tabs>
          <w:tab w:val="left" w:pos="709"/>
        </w:tabs>
        <w:spacing w:after="160" w:line="256" w:lineRule="auto"/>
        <w:ind w:right="508"/>
        <w:jc w:val="center"/>
        <w:rPr>
          <w:rFonts w:ascii="Arial" w:eastAsia="Arial" w:hAnsi="Arial" w:cs="Arial"/>
          <w:color w:val="FFFFFF"/>
          <w:sz w:val="52"/>
          <w:szCs w:val="52"/>
          <w:lang w:val="lv-LV"/>
        </w:rPr>
      </w:pPr>
      <w:r w:rsidRPr="008F1E20">
        <w:rPr>
          <w:rFonts w:ascii="TT Norms" w:eastAsia="Arial" w:hAnsi="TT Norms"/>
          <w:bCs/>
          <w:color w:val="FFFFFF"/>
          <w:sz w:val="72"/>
          <w:szCs w:val="72"/>
          <w:lang w:val="lv-LV"/>
        </w:rPr>
        <w:t xml:space="preserve"> </w:t>
      </w:r>
      <w:r w:rsidRPr="008F1E20">
        <w:rPr>
          <w:rFonts w:ascii="TT Norms" w:eastAsia="Arial" w:hAnsi="TT Norms"/>
          <w:color w:val="FFFFFF"/>
          <w:sz w:val="52"/>
          <w:szCs w:val="52"/>
          <w:lang w:val="lv-LV"/>
        </w:rPr>
        <w:t>“</w:t>
      </w:r>
      <w:r w:rsidRPr="008F1E20">
        <w:rPr>
          <w:rFonts w:ascii="Arial" w:eastAsia="Arial" w:hAnsi="Arial" w:cs="Arial"/>
          <w:color w:val="FFFFFF"/>
          <w:sz w:val="52"/>
          <w:szCs w:val="52"/>
          <w:lang w:val="lv-LV"/>
        </w:rPr>
        <w:t>Latvijas dzelzceļš” koncerna mājaslapas izstrāde</w:t>
      </w:r>
    </w:p>
    <w:p w14:paraId="7255FB51" w14:textId="77777777" w:rsidR="008F1E20" w:rsidRPr="008F1E20" w:rsidRDefault="008F1E20" w:rsidP="008F1E20">
      <w:pPr>
        <w:spacing w:after="160" w:line="256" w:lineRule="auto"/>
        <w:jc w:val="center"/>
        <w:rPr>
          <w:rFonts w:ascii="Arial" w:eastAsia="Arial" w:hAnsi="Arial" w:cs="Arial"/>
          <w:bCs/>
          <w:color w:val="FFFFFF"/>
          <w:sz w:val="36"/>
          <w:szCs w:val="36"/>
          <w:lang w:val="lv-LV"/>
        </w:rPr>
      </w:pPr>
    </w:p>
    <w:p w14:paraId="67973ED8" w14:textId="77777777" w:rsidR="008F1E20" w:rsidRPr="009414BD" w:rsidRDefault="008F1E20" w:rsidP="008F1E20">
      <w:pPr>
        <w:spacing w:after="160" w:line="256" w:lineRule="auto"/>
        <w:jc w:val="center"/>
        <w:rPr>
          <w:rFonts w:ascii="TT Norms" w:eastAsia="Arial" w:hAnsi="TT Norms" w:cs="Arial"/>
          <w:color w:val="000000"/>
          <w:sz w:val="68"/>
          <w:szCs w:val="68"/>
          <w:lang w:val="lv-LV"/>
        </w:rPr>
      </w:pPr>
      <w:r w:rsidRPr="008F1E20">
        <w:rPr>
          <w:rFonts w:ascii="Arial" w:eastAsia="Arial" w:hAnsi="Arial"/>
          <w:noProof/>
          <w:sz w:val="20"/>
          <w:szCs w:val="22"/>
          <w:lang w:val="en-US"/>
        </w:rPr>
        <mc:AlternateContent>
          <mc:Choice Requires="wpg">
            <w:drawing>
              <wp:anchor distT="0" distB="0" distL="114300" distR="114300" simplePos="0" relativeHeight="251658242" behindDoc="0" locked="0" layoutInCell="1" allowOverlap="1" wp14:anchorId="44BA3BB7" wp14:editId="3791B0C0">
                <wp:simplePos x="0" y="0"/>
                <wp:positionH relativeFrom="column">
                  <wp:posOffset>848995</wp:posOffset>
                </wp:positionH>
                <wp:positionV relativeFrom="paragraph">
                  <wp:posOffset>798830</wp:posOffset>
                </wp:positionV>
                <wp:extent cx="4458335" cy="92075"/>
                <wp:effectExtent l="0" t="0" r="18415" b="22225"/>
                <wp:wrapNone/>
                <wp:docPr id="4" name="Group 1"/>
                <wp:cNvGraphicFramePr/>
                <a:graphic xmlns:a="http://schemas.openxmlformats.org/drawingml/2006/main">
                  <a:graphicData uri="http://schemas.microsoft.com/office/word/2010/wordprocessingGroup">
                    <wpg:wgp>
                      <wpg:cNvGrpSpPr/>
                      <wpg:grpSpPr>
                        <a:xfrm>
                          <a:off x="0" y="0"/>
                          <a:ext cx="4457700" cy="91440"/>
                          <a:chOff x="0" y="0"/>
                          <a:chExt cx="4458300" cy="91793"/>
                        </a:xfrm>
                      </wpg:grpSpPr>
                      <wps:wsp>
                        <wps:cNvPr id="67" name="Rounded Rectangle 6"/>
                        <wps:cNvSpPr/>
                        <wps:spPr>
                          <a:xfrm flipV="1">
                            <a:off x="0" y="0"/>
                            <a:ext cx="353050" cy="91793"/>
                          </a:xfrm>
                          <a:prstGeom prst="roundRect">
                            <a:avLst>
                              <a:gd name="adj" fmla="val 50000"/>
                            </a:avLst>
                          </a:prstGeom>
                          <a:solidFill>
                            <a:srgbClr val="D2002D"/>
                          </a:solidFill>
                          <a:ln w="25400" cap="flat" cmpd="sng" algn="ctr">
                            <a:solidFill>
                              <a:srgbClr val="D2002D"/>
                            </a:solidFill>
                            <a:prstDash val="solid"/>
                          </a:ln>
                          <a:effectLst/>
                        </wps:spPr>
                        <wps:bodyPr rtlCol="0" anchor="ctr"/>
                      </wps:wsp>
                      <wps:wsp>
                        <wps:cNvPr id="68" name="Rounded Rectangle 7"/>
                        <wps:cNvSpPr/>
                        <wps:spPr>
                          <a:xfrm>
                            <a:off x="451904" y="38836"/>
                            <a:ext cx="4006396" cy="18000"/>
                          </a:xfrm>
                          <a:prstGeom prst="roundRect">
                            <a:avLst>
                              <a:gd name="adj" fmla="val 50000"/>
                            </a:avLst>
                          </a:prstGeom>
                          <a:solidFill>
                            <a:srgbClr val="D2002D"/>
                          </a:solidFill>
                          <a:ln w="25400" cap="flat" cmpd="sng" algn="ctr">
                            <a:solidFill>
                              <a:srgbClr val="D2002D"/>
                            </a:solid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1C4B0CF9" id="Group 1" o:spid="_x0000_s1026" style="position:absolute;margin-left:66.85pt;margin-top:62.9pt;width:351.05pt;height:7.25pt;z-index:251658242" coordsize="445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">
                <v:roundrect id="Rounded Rectangle 6" o:spid="_x0000_s1027" style="position:absolute;width:3530;height:917;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" fillcolor="#d2002d" strokecolor="#d2002d" strokeweight="2pt"/>
                <v:roundrect id="Rounded Rectangle 7" o:spid="_x0000_s1028" style="position:absolute;left:4519;top:388;width:40064;height:1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" fillcolor="#d2002d" strokecolor="#d2002d" strokeweight="2pt"/>
              </v:group>
            </w:pict>
          </mc:Fallback>
        </mc:AlternateContent>
      </w:r>
      <w:r w:rsidRPr="009414BD">
        <w:rPr>
          <w:rFonts w:ascii="Arial" w:eastAsia="Arial" w:hAnsi="Arial" w:cs="Arial"/>
          <w:b/>
          <w:color w:val="FFFFFF"/>
          <w:sz w:val="52"/>
          <w:szCs w:val="52"/>
          <w:lang w:val="lv-LV"/>
        </w:rPr>
        <w:t>TEHNISKĀ SPECIFIKĀCIJA</w:t>
      </w:r>
      <w:r w:rsidRPr="009414BD">
        <w:rPr>
          <w:rFonts w:ascii="TT Norms" w:eastAsia="Arial" w:hAnsi="TT Norms" w:cs="Arial"/>
          <w:color w:val="000000"/>
          <w:sz w:val="68"/>
          <w:szCs w:val="68"/>
          <w:lang w:val="lv-LV"/>
        </w:rPr>
        <w:br w:type="page"/>
      </w:r>
    </w:p>
    <w:p w14:paraId="3A3B439F" w14:textId="77777777" w:rsidR="00DC301F" w:rsidRDefault="00DC301F">
      <w:pPr>
        <w:rPr>
          <w:rFonts w:ascii="Arial" w:hAnsi="Arial" w:cs="Arial"/>
          <w:color w:val="D2002D"/>
        </w:rPr>
      </w:pPr>
      <w:r w:rsidRPr="00DC301F">
        <w:rPr>
          <w:rFonts w:ascii="Arial" w:hAnsi="Arial" w:cs="Arial"/>
          <w:color w:val="D2002D"/>
        </w:rPr>
        <w:lastRenderedPageBreak/>
        <w:t>SATURS</w:t>
      </w:r>
    </w:p>
    <w:p w14:paraId="3D50C076" w14:textId="04012028" w:rsidR="00BB7FDC" w:rsidRPr="00DC301F" w:rsidRDefault="00BB7FDC">
      <w:pPr>
        <w:rPr>
          <w:rFonts w:ascii="Arial" w:hAnsi="Arial" w:cs="Arial"/>
          <w:noProof/>
        </w:rPr>
      </w:pPr>
      <w:r>
        <w:rPr>
          <w:rFonts w:ascii="Arial" w:hAnsi="Arial" w:cs="Arial"/>
        </w:rPr>
        <w:fldChar w:fldCharType="begin"/>
      </w:r>
      <w:r w:rsidRPr="00DC301F">
        <w:rPr>
          <w:rFonts w:ascii="Arial" w:hAnsi="Arial" w:cs="Arial"/>
        </w:rPr>
        <w:instrText xml:space="preserve"> TOC \o "1-3" \h \z \u </w:instrText>
      </w:r>
      <w:r>
        <w:rPr>
          <w:rFonts w:ascii="Arial" w:hAnsi="Arial" w:cs="Arial"/>
        </w:rPr>
        <w:fldChar w:fldCharType="separate"/>
      </w:r>
    </w:p>
    <w:p w14:paraId="2466082E" w14:textId="7C519338" w:rsidR="00BB7FDC" w:rsidRPr="00DC301F" w:rsidRDefault="00DC7D9B">
      <w:pPr>
        <w:pStyle w:val="TOC1"/>
        <w:rPr>
          <w:rFonts w:eastAsiaTheme="minorEastAsia" w:cs="Arial"/>
          <w:noProof/>
          <w:lang w:eastAsia="lv-LV"/>
        </w:rPr>
      </w:pPr>
      <w:hyperlink w:anchor="_Toc74218284" w:history="1">
        <w:r w:rsidR="00BB7FDC" w:rsidRPr="00DC301F">
          <w:rPr>
            <w:rStyle w:val="Hyperlink"/>
            <w:rFonts w:ascii="Arial" w:hAnsi="Arial" w:cs="Arial"/>
            <w:noProof/>
          </w:rPr>
          <w:t>1</w:t>
        </w:r>
        <w:r w:rsidR="00BB7FDC" w:rsidRPr="00DC301F">
          <w:rPr>
            <w:rFonts w:eastAsiaTheme="minorEastAsia" w:cs="Arial"/>
            <w:noProof/>
            <w:lang w:eastAsia="lv-LV"/>
          </w:rPr>
          <w:tab/>
        </w:r>
        <w:r w:rsidR="00BB7FDC" w:rsidRPr="00DC301F">
          <w:rPr>
            <w:rStyle w:val="Hyperlink"/>
            <w:rFonts w:ascii="Arial" w:hAnsi="Arial" w:cs="Arial"/>
            <w:noProof/>
          </w:rPr>
          <w:t>VISPĀRĪGA INFORMĀCIJA PAR IEPIRKUMA PRIEKŠMETU</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79548966" w14:textId="2FBA4441" w:rsidR="00BB7FDC" w:rsidRPr="00DC301F" w:rsidRDefault="00DC7D9B">
      <w:pPr>
        <w:pStyle w:val="TOC2"/>
        <w:rPr>
          <w:rFonts w:eastAsiaTheme="minorEastAsia" w:cs="Arial"/>
          <w:noProof/>
          <w:lang w:eastAsia="lv-LV"/>
        </w:rPr>
      </w:pPr>
      <w:hyperlink w:anchor="_Toc74218285" w:history="1">
        <w:r w:rsidR="00BB7FDC" w:rsidRPr="00DC301F">
          <w:rPr>
            <w:rStyle w:val="Hyperlink"/>
            <w:rFonts w:ascii="Arial" w:hAnsi="Arial" w:cs="Arial"/>
            <w:noProof/>
          </w:rPr>
          <w:t>1.1.</w:t>
        </w:r>
        <w:r w:rsidR="00BB7FDC" w:rsidRPr="00DC301F">
          <w:rPr>
            <w:rFonts w:eastAsiaTheme="minorEastAsia" w:cs="Arial"/>
            <w:noProof/>
            <w:lang w:eastAsia="lv-LV"/>
          </w:rPr>
          <w:tab/>
        </w:r>
        <w:r w:rsidR="00BB7FDC" w:rsidRPr="00DC301F">
          <w:rPr>
            <w:rStyle w:val="Hyperlink"/>
            <w:rFonts w:ascii="Arial" w:hAnsi="Arial" w:cs="Arial"/>
            <w:noProof/>
          </w:rPr>
          <w:t>Mājaslapas galvenais mērķis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3B281334" w14:textId="57203E28" w:rsidR="00BB7FDC" w:rsidRPr="00DC301F" w:rsidRDefault="00DC7D9B">
      <w:pPr>
        <w:pStyle w:val="TOC2"/>
        <w:rPr>
          <w:rFonts w:eastAsiaTheme="minorEastAsia" w:cs="Arial"/>
          <w:noProof/>
          <w:lang w:eastAsia="lv-LV"/>
        </w:rPr>
      </w:pPr>
      <w:hyperlink w:anchor="_Toc74218286" w:history="1">
        <w:r w:rsidR="00BB7FDC" w:rsidRPr="00DC301F">
          <w:rPr>
            <w:rStyle w:val="Hyperlink"/>
            <w:rFonts w:ascii="Arial" w:hAnsi="Arial" w:cs="Arial"/>
            <w:noProof/>
          </w:rPr>
          <w:t>1.2.</w:t>
        </w:r>
        <w:r w:rsidR="00BB7FDC" w:rsidRPr="00DC301F">
          <w:rPr>
            <w:rFonts w:eastAsiaTheme="minorEastAsia" w:cs="Arial"/>
            <w:noProof/>
            <w:lang w:eastAsia="lv-LV"/>
          </w:rPr>
          <w:tab/>
        </w:r>
        <w:r w:rsidR="00BB7FDC" w:rsidRPr="00DC301F">
          <w:rPr>
            <w:rStyle w:val="Hyperlink"/>
            <w:rFonts w:ascii="Arial" w:hAnsi="Arial" w:cs="Arial"/>
            <w:noProof/>
          </w:rPr>
          <w:t>Mājaslapas komunikācijas mērķi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0B758331" w14:textId="349A4FD2" w:rsidR="00BB7FDC" w:rsidRPr="00DC301F" w:rsidRDefault="00DC7D9B">
      <w:pPr>
        <w:pStyle w:val="TOC2"/>
        <w:rPr>
          <w:rFonts w:eastAsiaTheme="minorEastAsia" w:cs="Arial"/>
          <w:noProof/>
          <w:lang w:eastAsia="lv-LV"/>
        </w:rPr>
      </w:pPr>
      <w:hyperlink w:anchor="_Toc74218287" w:history="1">
        <w:r w:rsidR="00BB7FDC" w:rsidRPr="00DC301F">
          <w:rPr>
            <w:rStyle w:val="Hyperlink"/>
            <w:rFonts w:ascii="Arial" w:hAnsi="Arial" w:cs="Arial"/>
            <w:noProof/>
          </w:rPr>
          <w:t>1.3.</w:t>
        </w:r>
        <w:r w:rsidR="00BB7FDC" w:rsidRPr="00DC301F">
          <w:rPr>
            <w:rFonts w:eastAsiaTheme="minorEastAsia" w:cs="Arial"/>
            <w:noProof/>
            <w:lang w:eastAsia="lv-LV"/>
          </w:rPr>
          <w:tab/>
        </w:r>
        <w:r w:rsidR="00BB7FDC" w:rsidRPr="00DC301F">
          <w:rPr>
            <w:rStyle w:val="Hyperlink"/>
            <w:rFonts w:ascii="Arial" w:hAnsi="Arial" w:cs="Arial"/>
            <w:noProof/>
          </w:rPr>
          <w:t>Mājaslapas mērķauditorija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21</w:t>
        </w:r>
        <w:r w:rsidR="00BB7FDC" w:rsidRPr="00DC301F">
          <w:rPr>
            <w:rFonts w:cs="Arial"/>
            <w:noProof/>
            <w:webHidden/>
          </w:rPr>
          <w:fldChar w:fldCharType="end"/>
        </w:r>
      </w:hyperlink>
    </w:p>
    <w:p w14:paraId="3636A559" w14:textId="5ABA53C2" w:rsidR="00BB7FDC" w:rsidRPr="00DC301F" w:rsidRDefault="00DC7D9B">
      <w:pPr>
        <w:pStyle w:val="TOC2"/>
        <w:rPr>
          <w:rFonts w:eastAsiaTheme="minorEastAsia" w:cs="Arial"/>
          <w:noProof/>
          <w:lang w:eastAsia="lv-LV"/>
        </w:rPr>
      </w:pPr>
      <w:hyperlink w:anchor="_Toc74218288" w:history="1">
        <w:r w:rsidR="00BB7FDC" w:rsidRPr="00DC301F">
          <w:rPr>
            <w:rStyle w:val="Hyperlink"/>
            <w:rFonts w:ascii="Arial" w:hAnsi="Arial" w:cs="Arial"/>
            <w:noProof/>
          </w:rPr>
          <w:t>1.4.</w:t>
        </w:r>
        <w:r w:rsidR="00BB7FDC" w:rsidRPr="00DC301F">
          <w:rPr>
            <w:rFonts w:eastAsiaTheme="minorEastAsia" w:cs="Arial"/>
            <w:noProof/>
            <w:lang w:eastAsia="lv-LV"/>
          </w:rPr>
          <w:tab/>
        </w:r>
        <w:r w:rsidR="00BB7FDC" w:rsidRPr="00DC301F">
          <w:rPr>
            <w:rStyle w:val="Hyperlink"/>
            <w:rFonts w:ascii="Arial" w:hAnsi="Arial" w:cs="Arial"/>
            <w:noProof/>
          </w:rPr>
          <w:t>Saīsinājumu un terminu skaidrojumi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22</w:t>
        </w:r>
        <w:r w:rsidR="00BB7FDC" w:rsidRPr="00DC301F">
          <w:rPr>
            <w:rFonts w:cs="Arial"/>
            <w:noProof/>
            <w:webHidden/>
          </w:rPr>
          <w:fldChar w:fldCharType="end"/>
        </w:r>
      </w:hyperlink>
    </w:p>
    <w:p w14:paraId="69722A29" w14:textId="6188AE59" w:rsidR="00BB7FDC" w:rsidRPr="00DC301F" w:rsidRDefault="00DC7D9B">
      <w:pPr>
        <w:pStyle w:val="TOC1"/>
        <w:rPr>
          <w:rFonts w:eastAsiaTheme="minorEastAsia" w:cs="Arial"/>
          <w:noProof/>
          <w:lang w:eastAsia="lv-LV"/>
        </w:rPr>
      </w:pPr>
      <w:hyperlink w:anchor="_Toc74218289" w:history="1">
        <w:r w:rsidR="00BB7FDC" w:rsidRPr="00DC301F">
          <w:rPr>
            <w:rStyle w:val="Hyperlink"/>
            <w:rFonts w:ascii="Arial" w:hAnsi="Arial" w:cs="Arial"/>
            <w:noProof/>
          </w:rPr>
          <w:t>2.</w:t>
        </w:r>
        <w:r w:rsidR="00BB7FDC" w:rsidRPr="00DC301F">
          <w:rPr>
            <w:rFonts w:eastAsiaTheme="minorEastAsia" w:cs="Arial"/>
            <w:noProof/>
            <w:lang w:eastAsia="lv-LV"/>
          </w:rPr>
          <w:tab/>
        </w:r>
        <w:r w:rsidR="00BB7FDC" w:rsidRPr="00DC301F">
          <w:rPr>
            <w:rStyle w:val="Hyperlink"/>
            <w:rFonts w:ascii="Arial" w:hAnsi="Arial" w:cs="Arial"/>
            <w:noProof/>
          </w:rPr>
          <w:t>DARBA UZDEVUMS TEHNISKĀ PIEDĀVĀJUMA IZSTRĀDEI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24</w:t>
        </w:r>
        <w:r w:rsidR="00BB7FDC" w:rsidRPr="00DC301F">
          <w:rPr>
            <w:rFonts w:cs="Arial"/>
            <w:noProof/>
            <w:webHidden/>
          </w:rPr>
          <w:fldChar w:fldCharType="end"/>
        </w:r>
      </w:hyperlink>
    </w:p>
    <w:p w14:paraId="5BC85723" w14:textId="200C5FA6" w:rsidR="00BB7FDC" w:rsidRPr="00DC301F" w:rsidRDefault="00DC7D9B">
      <w:pPr>
        <w:pStyle w:val="TOC2"/>
        <w:rPr>
          <w:rFonts w:eastAsiaTheme="minorEastAsia" w:cs="Arial"/>
          <w:noProof/>
          <w:lang w:eastAsia="lv-LV"/>
        </w:rPr>
      </w:pPr>
      <w:hyperlink w:anchor="_Toc74218290" w:history="1">
        <w:r w:rsidR="00BB7FDC" w:rsidRPr="00DC301F">
          <w:rPr>
            <w:rStyle w:val="Hyperlink"/>
            <w:rFonts w:ascii="Arial" w:hAnsi="Arial" w:cs="Arial"/>
            <w:noProof/>
          </w:rPr>
          <w:t>2.1.</w:t>
        </w:r>
        <w:r w:rsidR="00BB7FDC" w:rsidRPr="00DC301F">
          <w:rPr>
            <w:rFonts w:eastAsiaTheme="minorEastAsia" w:cs="Arial"/>
            <w:noProof/>
            <w:lang w:eastAsia="lv-LV"/>
          </w:rPr>
          <w:tab/>
        </w:r>
        <w:r w:rsidR="00BB7FDC" w:rsidRPr="00DC301F">
          <w:rPr>
            <w:rStyle w:val="Hyperlink"/>
            <w:rFonts w:ascii="Arial" w:hAnsi="Arial" w:cs="Arial"/>
            <w:noProof/>
          </w:rPr>
          <w:t>Jaunās mājaslapas koncepcija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24</w:t>
        </w:r>
        <w:r w:rsidR="00BB7FDC" w:rsidRPr="00DC301F">
          <w:rPr>
            <w:rFonts w:cs="Arial"/>
            <w:noProof/>
            <w:webHidden/>
          </w:rPr>
          <w:fldChar w:fldCharType="end"/>
        </w:r>
      </w:hyperlink>
    </w:p>
    <w:p w14:paraId="2FC3B74D" w14:textId="35F0C9F4" w:rsidR="00BB7FDC" w:rsidRPr="00DC301F" w:rsidRDefault="00DC7D9B">
      <w:pPr>
        <w:pStyle w:val="TOC2"/>
        <w:rPr>
          <w:rFonts w:eastAsiaTheme="minorEastAsia" w:cs="Arial"/>
          <w:noProof/>
          <w:lang w:eastAsia="lv-LV"/>
        </w:rPr>
      </w:pPr>
      <w:hyperlink w:anchor="_Toc74218291" w:history="1">
        <w:r w:rsidR="00BB7FDC" w:rsidRPr="00DC301F">
          <w:rPr>
            <w:rStyle w:val="Hyperlink"/>
            <w:rFonts w:ascii="Arial" w:hAnsi="Arial" w:cs="Arial"/>
            <w:noProof/>
          </w:rPr>
          <w:t>2.2.</w:t>
        </w:r>
        <w:r w:rsidR="00BB7FDC" w:rsidRPr="00DC301F">
          <w:rPr>
            <w:rFonts w:eastAsiaTheme="minorEastAsia" w:cs="Arial"/>
            <w:noProof/>
            <w:lang w:eastAsia="lv-LV"/>
          </w:rPr>
          <w:tab/>
        </w:r>
        <w:r w:rsidR="00BB7FDC" w:rsidRPr="00DC301F">
          <w:rPr>
            <w:rStyle w:val="Hyperlink"/>
            <w:rFonts w:ascii="Arial" w:hAnsi="Arial" w:cs="Arial"/>
            <w:noProof/>
          </w:rPr>
          <w:t>Stratēģiskie uzstādījumi un izaicinājumi mājaslapas izstrādē un darba uzdevumā</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25</w:t>
        </w:r>
        <w:r w:rsidR="00BB7FDC" w:rsidRPr="00DC301F">
          <w:rPr>
            <w:rFonts w:cs="Arial"/>
            <w:noProof/>
            <w:webHidden/>
          </w:rPr>
          <w:fldChar w:fldCharType="end"/>
        </w:r>
      </w:hyperlink>
    </w:p>
    <w:p w14:paraId="025BD9CC" w14:textId="643A40C5" w:rsidR="00BB7FDC" w:rsidRPr="00DC301F" w:rsidRDefault="00DC7D9B">
      <w:pPr>
        <w:pStyle w:val="TOC2"/>
        <w:rPr>
          <w:rFonts w:eastAsiaTheme="minorEastAsia" w:cs="Arial"/>
          <w:noProof/>
          <w:lang w:eastAsia="lv-LV"/>
        </w:rPr>
      </w:pPr>
      <w:hyperlink w:anchor="_Toc74218292" w:history="1">
        <w:r w:rsidR="00BB7FDC" w:rsidRPr="00DC301F">
          <w:rPr>
            <w:rStyle w:val="Hyperlink"/>
            <w:rFonts w:ascii="Arial" w:hAnsi="Arial" w:cs="Arial"/>
            <w:noProof/>
          </w:rPr>
          <w:t>2.3.</w:t>
        </w:r>
        <w:r w:rsidR="00BB7FDC" w:rsidRPr="00DC301F">
          <w:rPr>
            <w:rFonts w:eastAsiaTheme="minorEastAsia" w:cs="Arial"/>
            <w:noProof/>
            <w:lang w:eastAsia="lv-LV"/>
          </w:rPr>
          <w:tab/>
        </w:r>
        <w:r w:rsidR="00BB7FDC" w:rsidRPr="00DC301F">
          <w:rPr>
            <w:rStyle w:val="Hyperlink"/>
            <w:rFonts w:ascii="Arial" w:hAnsi="Arial" w:cs="Arial"/>
            <w:noProof/>
          </w:rPr>
          <w:t>Paredzamais darbu apjoms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18BF0BE7" w14:textId="22834218" w:rsidR="00BB7FDC" w:rsidRPr="00DC301F" w:rsidRDefault="00DC7D9B">
      <w:pPr>
        <w:pStyle w:val="TOC1"/>
        <w:rPr>
          <w:rFonts w:eastAsiaTheme="minorEastAsia" w:cs="Arial"/>
          <w:noProof/>
          <w:lang w:eastAsia="lv-LV"/>
        </w:rPr>
      </w:pPr>
      <w:hyperlink w:anchor="_Toc74218293" w:history="1">
        <w:r w:rsidR="00BB7FDC" w:rsidRPr="00DC301F">
          <w:rPr>
            <w:rStyle w:val="Hyperlink"/>
            <w:rFonts w:ascii="Arial" w:hAnsi="Arial" w:cs="Arial"/>
            <w:noProof/>
          </w:rPr>
          <w:t>3.</w:t>
        </w:r>
        <w:r w:rsidR="00BB7FDC" w:rsidRPr="00DC301F">
          <w:rPr>
            <w:rFonts w:eastAsiaTheme="minorEastAsia" w:cs="Arial"/>
            <w:noProof/>
            <w:lang w:eastAsia="lv-LV"/>
          </w:rPr>
          <w:tab/>
        </w:r>
        <w:r w:rsidR="00BB7FDC" w:rsidRPr="00DC301F">
          <w:rPr>
            <w:rStyle w:val="Hyperlink"/>
            <w:rFonts w:ascii="Arial" w:hAnsi="Arial" w:cs="Arial"/>
            <w:noProof/>
          </w:rPr>
          <w:t>ESOŠĀ SITUĀCIJA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74385783" w14:textId="6F6BF5D3" w:rsidR="00BB7FDC" w:rsidRPr="00DC301F" w:rsidRDefault="00DC7D9B">
      <w:pPr>
        <w:pStyle w:val="TOC2"/>
        <w:rPr>
          <w:rFonts w:eastAsiaTheme="minorEastAsia" w:cs="Arial"/>
          <w:noProof/>
          <w:lang w:eastAsia="lv-LV"/>
        </w:rPr>
      </w:pPr>
      <w:hyperlink w:anchor="_Toc74218294" w:history="1">
        <w:r w:rsidR="00BB7FDC" w:rsidRPr="00DC301F">
          <w:rPr>
            <w:rStyle w:val="Hyperlink"/>
            <w:rFonts w:ascii="Arial" w:hAnsi="Arial" w:cs="Arial"/>
            <w:noProof/>
          </w:rPr>
          <w:t>3.1.</w:t>
        </w:r>
        <w:r w:rsidR="00BB7FDC" w:rsidRPr="00DC301F">
          <w:rPr>
            <w:rFonts w:eastAsiaTheme="minorEastAsia" w:cs="Arial"/>
            <w:noProof/>
            <w:lang w:eastAsia="lv-LV"/>
          </w:rPr>
          <w:tab/>
        </w:r>
        <w:r w:rsidR="00BB7FDC" w:rsidRPr="00DC301F">
          <w:rPr>
            <w:rStyle w:val="Hyperlink"/>
            <w:rFonts w:ascii="Arial" w:hAnsi="Arial" w:cs="Arial"/>
            <w:noProof/>
          </w:rPr>
          <w:t>Mājaslapas vēsture, saturs un vizuālā identitāte</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30822F15" w14:textId="5F51FA35" w:rsidR="00BB7FDC" w:rsidRPr="00DC301F" w:rsidRDefault="00DC7D9B">
      <w:pPr>
        <w:pStyle w:val="TOC2"/>
        <w:rPr>
          <w:rFonts w:eastAsiaTheme="minorEastAsia" w:cs="Arial"/>
          <w:noProof/>
          <w:lang w:eastAsia="lv-LV"/>
        </w:rPr>
      </w:pPr>
      <w:hyperlink w:anchor="_Toc74218295" w:history="1">
        <w:r w:rsidR="00BB7FDC" w:rsidRPr="00DC301F">
          <w:rPr>
            <w:rStyle w:val="Hyperlink"/>
            <w:rFonts w:ascii="Arial" w:hAnsi="Arial" w:cs="Arial"/>
            <w:noProof/>
          </w:rPr>
          <w:t>3.2.</w:t>
        </w:r>
        <w:r w:rsidR="00BB7FDC" w:rsidRPr="00DC301F">
          <w:rPr>
            <w:rFonts w:eastAsiaTheme="minorEastAsia" w:cs="Arial"/>
            <w:noProof/>
            <w:lang w:eastAsia="lv-LV"/>
          </w:rPr>
          <w:tab/>
        </w:r>
        <w:r w:rsidR="00BB7FDC" w:rsidRPr="00DC301F">
          <w:rPr>
            <w:rStyle w:val="Hyperlink"/>
            <w:rFonts w:ascii="Arial" w:hAnsi="Arial" w:cs="Arial"/>
            <w:noProof/>
          </w:rPr>
          <w:t>Mājaslapas apmeklējums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27</w:t>
        </w:r>
        <w:r w:rsidR="00BB7FDC" w:rsidRPr="00DC301F">
          <w:rPr>
            <w:rFonts w:cs="Arial"/>
            <w:noProof/>
            <w:webHidden/>
          </w:rPr>
          <w:fldChar w:fldCharType="end"/>
        </w:r>
      </w:hyperlink>
    </w:p>
    <w:p w14:paraId="0D550117" w14:textId="484538A0" w:rsidR="00BB7FDC" w:rsidRPr="00DC301F" w:rsidRDefault="00DC7D9B">
      <w:pPr>
        <w:pStyle w:val="TOC2"/>
        <w:rPr>
          <w:rFonts w:eastAsiaTheme="minorEastAsia" w:cs="Arial"/>
          <w:noProof/>
          <w:lang w:eastAsia="lv-LV"/>
        </w:rPr>
      </w:pPr>
      <w:hyperlink w:anchor="_Toc74218296" w:history="1">
        <w:r w:rsidR="00BB7FDC" w:rsidRPr="00DC301F">
          <w:rPr>
            <w:rStyle w:val="Hyperlink"/>
            <w:rFonts w:ascii="Arial" w:hAnsi="Arial" w:cs="Arial"/>
            <w:noProof/>
          </w:rPr>
          <w:t>3.3.</w:t>
        </w:r>
        <w:r w:rsidR="00BB7FDC" w:rsidRPr="00DC301F">
          <w:rPr>
            <w:rFonts w:eastAsiaTheme="minorEastAsia" w:cs="Arial"/>
            <w:noProof/>
            <w:lang w:eastAsia="lv-LV"/>
          </w:rPr>
          <w:tab/>
        </w:r>
        <w:r w:rsidR="00BB7FDC" w:rsidRPr="00DC301F">
          <w:rPr>
            <w:rStyle w:val="Hyperlink"/>
            <w:rFonts w:ascii="Arial" w:hAnsi="Arial" w:cs="Arial"/>
            <w:noProof/>
          </w:rPr>
          <w:t>Esošā risinājuma trūkumi un nepilnības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28</w:t>
        </w:r>
        <w:r w:rsidR="00BB7FDC" w:rsidRPr="00DC301F">
          <w:rPr>
            <w:rFonts w:cs="Arial"/>
            <w:noProof/>
            <w:webHidden/>
          </w:rPr>
          <w:fldChar w:fldCharType="end"/>
        </w:r>
      </w:hyperlink>
    </w:p>
    <w:p w14:paraId="11177546" w14:textId="7F08C530" w:rsidR="00BB7FDC" w:rsidRPr="00DC301F" w:rsidRDefault="00DC7D9B">
      <w:pPr>
        <w:pStyle w:val="TOC1"/>
        <w:rPr>
          <w:rFonts w:eastAsiaTheme="minorEastAsia" w:cs="Arial"/>
          <w:noProof/>
          <w:lang w:eastAsia="lv-LV"/>
        </w:rPr>
      </w:pPr>
      <w:hyperlink w:anchor="_Toc74218297" w:history="1">
        <w:r w:rsidR="00BB7FDC" w:rsidRPr="00DC301F">
          <w:rPr>
            <w:rStyle w:val="Hyperlink"/>
            <w:rFonts w:ascii="Arial" w:hAnsi="Arial" w:cs="Arial"/>
            <w:noProof/>
          </w:rPr>
          <w:t>4.</w:t>
        </w:r>
        <w:r w:rsidR="00BB7FDC" w:rsidRPr="00DC301F">
          <w:rPr>
            <w:rFonts w:eastAsiaTheme="minorEastAsia" w:cs="Arial"/>
            <w:noProof/>
            <w:lang w:eastAsia="lv-LV"/>
          </w:rPr>
          <w:tab/>
        </w:r>
        <w:r w:rsidR="00BB7FDC" w:rsidRPr="00DC301F">
          <w:rPr>
            <w:rStyle w:val="Hyperlink"/>
            <w:rFonts w:ascii="Arial" w:hAnsi="Arial" w:cs="Arial"/>
            <w:noProof/>
          </w:rPr>
          <w:t>JAUNĀS MĀJASLAPAS STRUKTŪRAS UN FUNKCIONALITĀTES APRAKSTS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28</w:t>
        </w:r>
        <w:r w:rsidR="00BB7FDC" w:rsidRPr="00DC301F">
          <w:rPr>
            <w:rFonts w:cs="Arial"/>
            <w:noProof/>
            <w:webHidden/>
          </w:rPr>
          <w:fldChar w:fldCharType="end"/>
        </w:r>
      </w:hyperlink>
    </w:p>
    <w:p w14:paraId="4BFAAE75" w14:textId="4D8A8077" w:rsidR="00BB7FDC" w:rsidRPr="00DC301F" w:rsidRDefault="00DC7D9B">
      <w:pPr>
        <w:pStyle w:val="TOC2"/>
        <w:rPr>
          <w:rFonts w:eastAsiaTheme="minorEastAsia" w:cs="Arial"/>
          <w:noProof/>
          <w:lang w:eastAsia="lv-LV"/>
        </w:rPr>
      </w:pPr>
      <w:hyperlink w:anchor="_Toc74218298" w:history="1">
        <w:r w:rsidR="00BB7FDC" w:rsidRPr="00DC301F">
          <w:rPr>
            <w:rStyle w:val="Hyperlink"/>
            <w:rFonts w:ascii="Arial" w:hAnsi="Arial" w:cs="Arial"/>
            <w:noProof/>
          </w:rPr>
          <w:t>4.1.</w:t>
        </w:r>
        <w:r w:rsidR="00BB7FDC" w:rsidRPr="00DC301F">
          <w:rPr>
            <w:rFonts w:eastAsiaTheme="minorEastAsia" w:cs="Arial"/>
            <w:noProof/>
            <w:lang w:eastAsia="lv-LV"/>
          </w:rPr>
          <w:tab/>
        </w:r>
        <w:r w:rsidR="00BB7FDC" w:rsidRPr="00DC301F">
          <w:rPr>
            <w:rStyle w:val="Hyperlink"/>
            <w:rFonts w:ascii="Arial" w:hAnsi="Arial" w:cs="Arial"/>
            <w:noProof/>
          </w:rPr>
          <w:t>Kopīgā funkcionalitāte un saturs visām saistītajām mājaslapām (FS)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30</w:t>
        </w:r>
        <w:r w:rsidR="00BB7FDC" w:rsidRPr="00DC301F">
          <w:rPr>
            <w:rFonts w:cs="Arial"/>
            <w:noProof/>
            <w:webHidden/>
          </w:rPr>
          <w:fldChar w:fldCharType="end"/>
        </w:r>
      </w:hyperlink>
    </w:p>
    <w:p w14:paraId="6B03A8E6" w14:textId="0659B719" w:rsidR="00BB7FDC" w:rsidRPr="00DC301F" w:rsidRDefault="00DC7D9B">
      <w:pPr>
        <w:pStyle w:val="TOC2"/>
        <w:rPr>
          <w:rFonts w:eastAsiaTheme="minorEastAsia" w:cs="Arial"/>
          <w:noProof/>
          <w:lang w:eastAsia="lv-LV"/>
        </w:rPr>
      </w:pPr>
      <w:hyperlink w:anchor="_Toc74218299" w:history="1">
        <w:r w:rsidR="00BB7FDC" w:rsidRPr="00DC301F">
          <w:rPr>
            <w:rStyle w:val="Hyperlink"/>
            <w:rFonts w:ascii="Arial" w:hAnsi="Arial" w:cs="Arial"/>
            <w:noProof/>
          </w:rPr>
          <w:t>4.2.</w:t>
        </w:r>
        <w:r w:rsidR="00BB7FDC" w:rsidRPr="00DC301F">
          <w:rPr>
            <w:rFonts w:eastAsiaTheme="minorEastAsia" w:cs="Arial"/>
            <w:noProof/>
            <w:lang w:eastAsia="lv-LV"/>
          </w:rPr>
          <w:tab/>
        </w:r>
        <w:r w:rsidR="00BB7FDC" w:rsidRPr="00DC301F">
          <w:rPr>
            <w:rStyle w:val="Hyperlink"/>
            <w:rFonts w:ascii="Arial" w:hAnsi="Arial" w:cs="Arial"/>
            <w:noProof/>
          </w:rPr>
          <w:t>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32</w:t>
        </w:r>
        <w:r w:rsidR="00BB7FDC" w:rsidRPr="00DC301F">
          <w:rPr>
            <w:rFonts w:cs="Arial"/>
            <w:noProof/>
            <w:webHidden/>
          </w:rPr>
          <w:fldChar w:fldCharType="end"/>
        </w:r>
      </w:hyperlink>
    </w:p>
    <w:p w14:paraId="06737D10" w14:textId="24F7AF95" w:rsidR="00BB7FDC" w:rsidRPr="00DC301F" w:rsidRDefault="00DC7D9B">
      <w:pPr>
        <w:pStyle w:val="TOC2"/>
        <w:rPr>
          <w:rFonts w:eastAsiaTheme="minorEastAsia" w:cs="Arial"/>
          <w:noProof/>
          <w:lang w:eastAsia="lv-LV"/>
        </w:rPr>
      </w:pPr>
      <w:hyperlink w:anchor="_Toc74218300" w:history="1">
        <w:r w:rsidR="00BB7FDC" w:rsidRPr="00DC301F">
          <w:rPr>
            <w:rStyle w:val="Hyperlink"/>
            <w:rFonts w:ascii="Arial" w:hAnsi="Arial" w:cs="Arial"/>
            <w:noProof/>
          </w:rPr>
          <w:t>4.3.</w:t>
        </w:r>
        <w:r w:rsidR="00BB7FDC" w:rsidRPr="00DC301F">
          <w:rPr>
            <w:rFonts w:eastAsiaTheme="minorEastAsia" w:cs="Arial"/>
            <w:noProof/>
            <w:lang w:eastAsia="lv-LV"/>
          </w:rPr>
          <w:tab/>
        </w:r>
        <w:r w:rsidR="00BB7FDC" w:rsidRPr="00DC301F">
          <w:rPr>
            <w:rStyle w:val="Hyperlink"/>
            <w:rFonts w:ascii="Arial" w:hAnsi="Arial" w:cs="Arial"/>
            <w:noProof/>
          </w:rPr>
          <w:t>cargo.ldz.lv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37</w:t>
        </w:r>
        <w:r w:rsidR="00BB7FDC" w:rsidRPr="00DC301F">
          <w:rPr>
            <w:rFonts w:cs="Arial"/>
            <w:noProof/>
            <w:webHidden/>
          </w:rPr>
          <w:fldChar w:fldCharType="end"/>
        </w:r>
      </w:hyperlink>
    </w:p>
    <w:p w14:paraId="17918BE2" w14:textId="61DCAEA4" w:rsidR="00BB7FDC" w:rsidRPr="00DC301F" w:rsidRDefault="00DC7D9B">
      <w:pPr>
        <w:pStyle w:val="TOC2"/>
        <w:rPr>
          <w:rFonts w:eastAsiaTheme="minorEastAsia" w:cs="Arial"/>
          <w:noProof/>
          <w:lang w:eastAsia="lv-LV"/>
        </w:rPr>
      </w:pPr>
      <w:hyperlink w:anchor="_Toc74218301" w:history="1">
        <w:r w:rsidR="00BB7FDC" w:rsidRPr="00DC301F">
          <w:rPr>
            <w:rStyle w:val="Hyperlink"/>
            <w:rFonts w:ascii="Arial" w:hAnsi="Arial" w:cs="Arial"/>
            <w:noProof/>
          </w:rPr>
          <w:t>4.4.</w:t>
        </w:r>
        <w:r w:rsidR="00BB7FDC" w:rsidRPr="00DC301F">
          <w:rPr>
            <w:rFonts w:eastAsiaTheme="minorEastAsia" w:cs="Arial"/>
            <w:noProof/>
            <w:lang w:eastAsia="lv-LV"/>
          </w:rPr>
          <w:tab/>
        </w:r>
        <w:r w:rsidR="00BB7FDC" w:rsidRPr="00DC301F">
          <w:rPr>
            <w:rStyle w:val="Hyperlink"/>
            <w:rFonts w:ascii="Arial" w:hAnsi="Arial" w:cs="Arial"/>
            <w:noProof/>
          </w:rPr>
          <w:t>logistika.ldz.lv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39</w:t>
        </w:r>
        <w:r w:rsidR="00BB7FDC" w:rsidRPr="00DC301F">
          <w:rPr>
            <w:rFonts w:cs="Arial"/>
            <w:noProof/>
            <w:webHidden/>
          </w:rPr>
          <w:fldChar w:fldCharType="end"/>
        </w:r>
      </w:hyperlink>
    </w:p>
    <w:p w14:paraId="45B01200" w14:textId="7D2D812A" w:rsidR="00BB7FDC" w:rsidRPr="00DC301F" w:rsidRDefault="00DC7D9B">
      <w:pPr>
        <w:pStyle w:val="TOC2"/>
        <w:rPr>
          <w:rFonts w:eastAsiaTheme="minorEastAsia" w:cs="Arial"/>
          <w:noProof/>
          <w:lang w:eastAsia="lv-LV"/>
        </w:rPr>
      </w:pPr>
      <w:hyperlink w:anchor="_Toc74218302" w:history="1">
        <w:r w:rsidR="00BB7FDC" w:rsidRPr="00DC301F">
          <w:rPr>
            <w:rStyle w:val="Hyperlink"/>
            <w:rFonts w:ascii="Arial" w:hAnsi="Arial" w:cs="Arial"/>
            <w:noProof/>
          </w:rPr>
          <w:t>4.5.</w:t>
        </w:r>
        <w:r w:rsidR="00BB7FDC" w:rsidRPr="00DC301F">
          <w:rPr>
            <w:rFonts w:eastAsiaTheme="minorEastAsia" w:cs="Arial"/>
            <w:noProof/>
            <w:lang w:eastAsia="lv-LV"/>
          </w:rPr>
          <w:tab/>
        </w:r>
        <w:r w:rsidR="00BB7FDC" w:rsidRPr="00DC301F">
          <w:rPr>
            <w:rStyle w:val="Hyperlink"/>
            <w:rFonts w:ascii="Arial" w:hAnsi="Arial" w:cs="Arial"/>
            <w:noProof/>
          </w:rPr>
          <w:t>rss.ldz.lv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42</w:t>
        </w:r>
        <w:r w:rsidR="00BB7FDC" w:rsidRPr="00DC301F">
          <w:rPr>
            <w:rFonts w:cs="Arial"/>
            <w:noProof/>
            <w:webHidden/>
          </w:rPr>
          <w:fldChar w:fldCharType="end"/>
        </w:r>
      </w:hyperlink>
    </w:p>
    <w:p w14:paraId="0EAF6CFC" w14:textId="0BF851AF" w:rsidR="00BB7FDC" w:rsidRPr="00DC301F" w:rsidRDefault="00DC7D9B">
      <w:pPr>
        <w:pStyle w:val="TOC2"/>
        <w:rPr>
          <w:rFonts w:eastAsiaTheme="minorEastAsia" w:cs="Arial"/>
          <w:noProof/>
          <w:lang w:eastAsia="lv-LV"/>
        </w:rPr>
      </w:pPr>
      <w:hyperlink w:anchor="_Toc74218303" w:history="1">
        <w:r w:rsidR="00BB7FDC" w:rsidRPr="00DC301F">
          <w:rPr>
            <w:rStyle w:val="Hyperlink"/>
            <w:rFonts w:ascii="Arial" w:hAnsi="Arial" w:cs="Arial"/>
            <w:noProof/>
          </w:rPr>
          <w:t>4.6.</w:t>
        </w:r>
        <w:r w:rsidR="00BB7FDC" w:rsidRPr="00DC301F">
          <w:rPr>
            <w:rFonts w:eastAsiaTheme="minorEastAsia" w:cs="Arial"/>
            <w:noProof/>
            <w:lang w:eastAsia="lv-LV"/>
          </w:rPr>
          <w:tab/>
        </w:r>
        <w:r w:rsidR="00BB7FDC" w:rsidRPr="00DC301F">
          <w:rPr>
            <w:rStyle w:val="Hyperlink"/>
            <w:rFonts w:ascii="Arial" w:hAnsi="Arial" w:cs="Arial"/>
            <w:noProof/>
          </w:rPr>
          <w:t>apsardze.ldz.lv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43</w:t>
        </w:r>
        <w:r w:rsidR="00BB7FDC" w:rsidRPr="00DC301F">
          <w:rPr>
            <w:rFonts w:cs="Arial"/>
            <w:noProof/>
            <w:webHidden/>
          </w:rPr>
          <w:fldChar w:fldCharType="end"/>
        </w:r>
      </w:hyperlink>
    </w:p>
    <w:p w14:paraId="7AF4B0FF" w14:textId="68704075" w:rsidR="00BB7FDC" w:rsidRPr="00DC301F" w:rsidRDefault="00DC7D9B">
      <w:pPr>
        <w:pStyle w:val="TOC2"/>
        <w:rPr>
          <w:rFonts w:eastAsiaTheme="minorEastAsia" w:cs="Arial"/>
          <w:noProof/>
          <w:lang w:eastAsia="lv-LV"/>
        </w:rPr>
      </w:pPr>
      <w:hyperlink w:anchor="_Toc74218304" w:history="1">
        <w:r w:rsidR="00BB7FDC" w:rsidRPr="00DC301F">
          <w:rPr>
            <w:rStyle w:val="Hyperlink"/>
            <w:rFonts w:ascii="Arial" w:hAnsi="Arial" w:cs="Arial"/>
            <w:noProof/>
          </w:rPr>
          <w:t>4.7.</w:t>
        </w:r>
        <w:r w:rsidR="00BB7FDC" w:rsidRPr="00DC301F">
          <w:rPr>
            <w:rFonts w:eastAsiaTheme="minorEastAsia" w:cs="Arial"/>
            <w:noProof/>
            <w:lang w:eastAsia="lv-LV"/>
          </w:rPr>
          <w:tab/>
        </w:r>
        <w:r w:rsidR="00BB7FDC" w:rsidRPr="00DC301F">
          <w:rPr>
            <w:rStyle w:val="Hyperlink"/>
            <w:rFonts w:ascii="Arial" w:hAnsi="Arial" w:cs="Arial"/>
            <w:noProof/>
          </w:rPr>
          <w:t>mc.ldz.lv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44</w:t>
        </w:r>
        <w:r w:rsidR="00BB7FDC" w:rsidRPr="00DC301F">
          <w:rPr>
            <w:rFonts w:cs="Arial"/>
            <w:noProof/>
            <w:webHidden/>
          </w:rPr>
          <w:fldChar w:fldCharType="end"/>
        </w:r>
      </w:hyperlink>
    </w:p>
    <w:p w14:paraId="18372259" w14:textId="6787DECE" w:rsidR="00BB7FDC" w:rsidRPr="00DC301F" w:rsidRDefault="00DC7D9B">
      <w:pPr>
        <w:pStyle w:val="TOC2"/>
        <w:rPr>
          <w:rFonts w:eastAsiaTheme="minorEastAsia" w:cs="Arial"/>
          <w:noProof/>
          <w:lang w:eastAsia="lv-LV"/>
        </w:rPr>
      </w:pPr>
      <w:hyperlink w:anchor="_Toc74218305" w:history="1">
        <w:r w:rsidR="00BB7FDC" w:rsidRPr="00DC301F">
          <w:rPr>
            <w:rStyle w:val="Hyperlink"/>
            <w:rFonts w:ascii="Arial" w:hAnsi="Arial" w:cs="Arial"/>
            <w:noProof/>
          </w:rPr>
          <w:t>4.8.</w:t>
        </w:r>
        <w:r w:rsidR="00BB7FDC" w:rsidRPr="00DC301F">
          <w:rPr>
            <w:rFonts w:eastAsiaTheme="minorEastAsia" w:cs="Arial"/>
            <w:noProof/>
            <w:lang w:eastAsia="lv-LV"/>
          </w:rPr>
          <w:tab/>
        </w:r>
        <w:r w:rsidR="00BB7FDC" w:rsidRPr="00DC301F">
          <w:rPr>
            <w:rStyle w:val="Hyperlink"/>
            <w:rFonts w:ascii="Arial" w:hAnsi="Arial" w:cs="Arial"/>
            <w:noProof/>
          </w:rPr>
          <w:t>Dzirdiredzidzivo.lv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45</w:t>
        </w:r>
        <w:r w:rsidR="00BB7FDC" w:rsidRPr="00DC301F">
          <w:rPr>
            <w:rFonts w:cs="Arial"/>
            <w:noProof/>
            <w:webHidden/>
          </w:rPr>
          <w:fldChar w:fldCharType="end"/>
        </w:r>
      </w:hyperlink>
    </w:p>
    <w:p w14:paraId="162D5F9D" w14:textId="39545CCF" w:rsidR="00BB7FDC" w:rsidRPr="00DC301F" w:rsidRDefault="00DC7D9B">
      <w:pPr>
        <w:pStyle w:val="TOC2"/>
        <w:rPr>
          <w:rFonts w:eastAsiaTheme="minorEastAsia" w:cs="Arial"/>
          <w:noProof/>
          <w:lang w:eastAsia="lv-LV"/>
        </w:rPr>
      </w:pPr>
      <w:hyperlink w:anchor="_Toc74218306" w:history="1">
        <w:r w:rsidR="00BB7FDC" w:rsidRPr="00DC301F">
          <w:rPr>
            <w:rStyle w:val="Hyperlink"/>
            <w:rFonts w:ascii="Arial" w:hAnsi="Arial" w:cs="Arial"/>
            <w:noProof/>
          </w:rPr>
          <w:t>4.9.</w:t>
        </w:r>
        <w:r w:rsidR="00BB7FDC" w:rsidRPr="00DC301F">
          <w:rPr>
            <w:rFonts w:eastAsiaTheme="minorEastAsia" w:cs="Arial"/>
            <w:noProof/>
            <w:lang w:eastAsia="lv-LV"/>
          </w:rPr>
          <w:tab/>
        </w:r>
        <w:r w:rsidR="00BB7FDC" w:rsidRPr="00DC301F">
          <w:rPr>
            <w:rStyle w:val="Hyperlink"/>
            <w:rFonts w:ascii="Arial" w:hAnsi="Arial" w:cs="Arial"/>
            <w:noProof/>
          </w:rPr>
          <w:t>LDz mājas lapas Elektroenerģijas piegādes modulis (EMP)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46</w:t>
        </w:r>
        <w:r w:rsidR="00BB7FDC" w:rsidRPr="00DC301F">
          <w:rPr>
            <w:rFonts w:cs="Arial"/>
            <w:noProof/>
            <w:webHidden/>
          </w:rPr>
          <w:fldChar w:fldCharType="end"/>
        </w:r>
      </w:hyperlink>
    </w:p>
    <w:p w14:paraId="65B9D51D" w14:textId="7BF3F239" w:rsidR="00BB7FDC" w:rsidRPr="00DC301F" w:rsidRDefault="00DC7D9B">
      <w:pPr>
        <w:pStyle w:val="TOC2"/>
        <w:rPr>
          <w:rFonts w:eastAsiaTheme="minorEastAsia" w:cs="Arial"/>
          <w:noProof/>
          <w:lang w:eastAsia="lv-LV"/>
        </w:rPr>
      </w:pPr>
      <w:hyperlink w:anchor="_Toc74218307" w:history="1">
        <w:r w:rsidR="00BB7FDC" w:rsidRPr="00DC301F">
          <w:rPr>
            <w:rStyle w:val="Hyperlink"/>
            <w:rFonts w:ascii="Arial" w:hAnsi="Arial" w:cs="Arial"/>
            <w:noProof/>
          </w:rPr>
          <w:t>4.10.</w:t>
        </w:r>
        <w:r w:rsidR="00BB7FDC" w:rsidRPr="00DC301F">
          <w:rPr>
            <w:rFonts w:eastAsiaTheme="minorEastAsia" w:cs="Arial"/>
            <w:noProof/>
            <w:lang w:eastAsia="lv-LV"/>
          </w:rPr>
          <w:tab/>
        </w:r>
        <w:r w:rsidR="00BB7FDC" w:rsidRPr="00DC301F">
          <w:rPr>
            <w:rStyle w:val="Hyperlink"/>
            <w:rFonts w:ascii="Arial" w:hAnsi="Arial" w:cs="Arial"/>
            <w:noProof/>
          </w:rPr>
          <w:t>Krīzes lapa (KL)</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49</w:t>
        </w:r>
        <w:r w:rsidR="00BB7FDC" w:rsidRPr="00DC301F">
          <w:rPr>
            <w:rFonts w:cs="Arial"/>
            <w:noProof/>
            <w:webHidden/>
          </w:rPr>
          <w:fldChar w:fldCharType="end"/>
        </w:r>
      </w:hyperlink>
    </w:p>
    <w:p w14:paraId="25319387" w14:textId="2D82B375" w:rsidR="00BB7FDC" w:rsidRPr="00DC301F" w:rsidRDefault="00DC7D9B">
      <w:pPr>
        <w:pStyle w:val="TOC1"/>
        <w:rPr>
          <w:rFonts w:eastAsiaTheme="minorEastAsia" w:cs="Arial"/>
          <w:noProof/>
          <w:lang w:eastAsia="lv-LV"/>
        </w:rPr>
      </w:pPr>
      <w:hyperlink w:anchor="_Toc74218308" w:history="1">
        <w:r w:rsidR="00BB7FDC" w:rsidRPr="00DC301F">
          <w:rPr>
            <w:rStyle w:val="Hyperlink"/>
            <w:rFonts w:ascii="Arial" w:hAnsi="Arial" w:cs="Arial"/>
            <w:noProof/>
          </w:rPr>
          <w:t>5.</w:t>
        </w:r>
        <w:r w:rsidR="00BB7FDC" w:rsidRPr="00DC301F">
          <w:rPr>
            <w:rFonts w:eastAsiaTheme="minorEastAsia" w:cs="Arial"/>
            <w:noProof/>
            <w:lang w:eastAsia="lv-LV"/>
          </w:rPr>
          <w:tab/>
        </w:r>
        <w:r w:rsidR="00BB7FDC" w:rsidRPr="00DC301F">
          <w:rPr>
            <w:rStyle w:val="Hyperlink"/>
            <w:rFonts w:ascii="Arial" w:hAnsi="Arial" w:cs="Arial"/>
            <w:noProof/>
          </w:rPr>
          <w:t>MĀJASLAPAS IZSTRĀDES TEHNISKĀS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50</w:t>
        </w:r>
        <w:r w:rsidR="00BB7FDC" w:rsidRPr="00DC301F">
          <w:rPr>
            <w:rFonts w:cs="Arial"/>
            <w:noProof/>
            <w:webHidden/>
          </w:rPr>
          <w:fldChar w:fldCharType="end"/>
        </w:r>
      </w:hyperlink>
    </w:p>
    <w:p w14:paraId="79F55B49" w14:textId="76BB07D4" w:rsidR="00BB7FDC" w:rsidRPr="00DC301F" w:rsidRDefault="00DC7D9B">
      <w:pPr>
        <w:pStyle w:val="TOC2"/>
        <w:rPr>
          <w:rFonts w:eastAsiaTheme="minorEastAsia" w:cs="Arial"/>
          <w:noProof/>
          <w:lang w:eastAsia="lv-LV"/>
        </w:rPr>
      </w:pPr>
      <w:hyperlink w:anchor="_Toc74218309" w:history="1">
        <w:r w:rsidR="00BB7FDC" w:rsidRPr="00DC301F">
          <w:rPr>
            <w:rStyle w:val="Hyperlink"/>
            <w:rFonts w:ascii="Arial" w:hAnsi="Arial" w:cs="Arial"/>
            <w:noProof/>
          </w:rPr>
          <w:t>5.1.</w:t>
        </w:r>
        <w:r w:rsidR="00BB7FDC" w:rsidRPr="00DC301F">
          <w:rPr>
            <w:rFonts w:eastAsiaTheme="minorEastAsia" w:cs="Arial"/>
            <w:noProof/>
            <w:lang w:eastAsia="lv-LV"/>
          </w:rPr>
          <w:tab/>
        </w:r>
        <w:r w:rsidR="00BB7FDC" w:rsidRPr="00DC301F">
          <w:rPr>
            <w:rStyle w:val="Hyperlink"/>
            <w:rFonts w:ascii="Arial" w:hAnsi="Arial" w:cs="Arial"/>
            <w:noProof/>
          </w:rPr>
          <w:t>Galvenās tehniskās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50</w:t>
        </w:r>
        <w:r w:rsidR="00BB7FDC" w:rsidRPr="00DC301F">
          <w:rPr>
            <w:rFonts w:cs="Arial"/>
            <w:noProof/>
            <w:webHidden/>
          </w:rPr>
          <w:fldChar w:fldCharType="end"/>
        </w:r>
      </w:hyperlink>
    </w:p>
    <w:p w14:paraId="54BBF707" w14:textId="71441C2C" w:rsidR="00BB7FDC" w:rsidRPr="00DC301F" w:rsidRDefault="00DC7D9B" w:rsidP="005B4561">
      <w:pPr>
        <w:pStyle w:val="TOC3"/>
        <w:rPr>
          <w:rFonts w:eastAsiaTheme="minorEastAsia"/>
          <w:lang w:eastAsia="lv-LV"/>
        </w:rPr>
      </w:pPr>
      <w:hyperlink w:anchor="_Toc74218310" w:history="1">
        <w:r w:rsidR="00BB7FDC" w:rsidRPr="00DC301F">
          <w:rPr>
            <w:rStyle w:val="Hyperlink"/>
            <w:rFonts w:ascii="Arial" w:hAnsi="Arial" w:cs="Arial"/>
          </w:rPr>
          <w:t>5.1.1.</w:t>
        </w:r>
        <w:r w:rsidR="00BB7FDC" w:rsidRPr="00DC301F">
          <w:rPr>
            <w:rFonts w:eastAsiaTheme="minorEastAsia"/>
            <w:lang w:eastAsia="lv-LV"/>
          </w:rPr>
          <w:tab/>
        </w:r>
        <w:r w:rsidR="00BB7FDC" w:rsidRPr="00DC301F">
          <w:rPr>
            <w:rStyle w:val="Hyperlink"/>
            <w:rFonts w:ascii="Arial" w:hAnsi="Arial" w:cs="Arial"/>
          </w:rPr>
          <w:t>HTML prasības (HTML)</w:t>
        </w:r>
        <w:r w:rsidR="00BB7FDC" w:rsidRPr="00DC301F">
          <w:rPr>
            <w:webHidden/>
          </w:rPr>
          <w:tab/>
        </w:r>
        <w:r w:rsidR="00BB7FDC" w:rsidRPr="00DC301F">
          <w:rPr>
            <w:webHidden/>
          </w:rPr>
          <w:fldChar w:fldCharType="begin"/>
        </w:r>
        <w:r w:rsidR="00BB7FDC" w:rsidRPr="00DC301F">
          <w:rPr>
            <w:webHidden/>
          </w:rPr>
          <w:instrText xml:space="preserve"> PAGEREF _Toc74218310 \h </w:instrText>
        </w:r>
        <w:r w:rsidR="00BB7FDC" w:rsidRPr="00DC301F">
          <w:rPr>
            <w:webHidden/>
          </w:rPr>
        </w:r>
        <w:r w:rsidR="00BB7FDC" w:rsidRPr="00DC301F">
          <w:rPr>
            <w:webHidden/>
          </w:rPr>
          <w:fldChar w:fldCharType="separate"/>
        </w:r>
        <w:r w:rsidR="00165167">
          <w:rPr>
            <w:webHidden/>
          </w:rPr>
          <w:t>50</w:t>
        </w:r>
        <w:r w:rsidR="00BB7FDC" w:rsidRPr="00DC301F">
          <w:rPr>
            <w:webHidden/>
          </w:rPr>
          <w:fldChar w:fldCharType="end"/>
        </w:r>
      </w:hyperlink>
    </w:p>
    <w:p w14:paraId="4A00BCF5" w14:textId="50D79505" w:rsidR="00BB7FDC" w:rsidRPr="00DC301F" w:rsidRDefault="00DC7D9B" w:rsidP="005B4561">
      <w:pPr>
        <w:pStyle w:val="TOC3"/>
        <w:rPr>
          <w:rFonts w:eastAsiaTheme="minorEastAsia"/>
          <w:lang w:eastAsia="lv-LV"/>
        </w:rPr>
      </w:pPr>
      <w:hyperlink w:anchor="_Toc74218311" w:history="1">
        <w:r w:rsidR="00BB7FDC" w:rsidRPr="00DC301F">
          <w:rPr>
            <w:rStyle w:val="Hyperlink"/>
            <w:rFonts w:ascii="Arial" w:hAnsi="Arial" w:cs="Arial"/>
          </w:rPr>
          <w:t>5.1.2.</w:t>
        </w:r>
        <w:r w:rsidR="00BB7FDC" w:rsidRPr="00DC301F">
          <w:rPr>
            <w:rFonts w:eastAsiaTheme="minorEastAsia"/>
            <w:lang w:eastAsia="lv-LV"/>
          </w:rPr>
          <w:tab/>
        </w:r>
        <w:r w:rsidR="00BB7FDC" w:rsidRPr="00DC301F">
          <w:rPr>
            <w:rStyle w:val="Hyperlink"/>
            <w:rFonts w:ascii="Arial" w:hAnsi="Arial" w:cs="Arial"/>
          </w:rPr>
          <w:t>Vairāku valodu atbalsts (VP)</w:t>
        </w:r>
        <w:r w:rsidR="00BB7FDC" w:rsidRPr="00DC301F">
          <w:rPr>
            <w:webHidden/>
          </w:rPr>
          <w:tab/>
        </w:r>
        <w:r w:rsidR="00BB7FDC" w:rsidRPr="00DC301F">
          <w:rPr>
            <w:webHidden/>
          </w:rPr>
          <w:fldChar w:fldCharType="begin"/>
        </w:r>
        <w:r w:rsidR="00BB7FDC" w:rsidRPr="00DC301F">
          <w:rPr>
            <w:webHidden/>
          </w:rPr>
          <w:instrText xml:space="preserve"> PAGEREF _Toc74218311 \h </w:instrText>
        </w:r>
        <w:r w:rsidR="00BB7FDC" w:rsidRPr="00DC301F">
          <w:rPr>
            <w:webHidden/>
          </w:rPr>
        </w:r>
        <w:r w:rsidR="00BB7FDC" w:rsidRPr="00DC301F">
          <w:rPr>
            <w:webHidden/>
          </w:rPr>
          <w:fldChar w:fldCharType="separate"/>
        </w:r>
        <w:r w:rsidR="00165167">
          <w:rPr>
            <w:webHidden/>
          </w:rPr>
          <w:t>51</w:t>
        </w:r>
        <w:r w:rsidR="00BB7FDC" w:rsidRPr="00DC301F">
          <w:rPr>
            <w:webHidden/>
          </w:rPr>
          <w:fldChar w:fldCharType="end"/>
        </w:r>
      </w:hyperlink>
    </w:p>
    <w:p w14:paraId="195DCEAF" w14:textId="58023EDD" w:rsidR="00BB7FDC" w:rsidRPr="00DC301F" w:rsidRDefault="00DC7D9B" w:rsidP="005B4561">
      <w:pPr>
        <w:pStyle w:val="TOC3"/>
        <w:rPr>
          <w:rFonts w:eastAsiaTheme="minorEastAsia"/>
          <w:lang w:eastAsia="lv-LV"/>
        </w:rPr>
      </w:pPr>
      <w:hyperlink w:anchor="_Toc74218312" w:history="1">
        <w:r w:rsidR="00BB7FDC" w:rsidRPr="00DC301F">
          <w:rPr>
            <w:rStyle w:val="Hyperlink"/>
            <w:rFonts w:ascii="Arial" w:hAnsi="Arial" w:cs="Arial"/>
          </w:rPr>
          <w:t>5.1.3.</w:t>
        </w:r>
        <w:r w:rsidR="00BB7FDC" w:rsidRPr="00DC301F">
          <w:rPr>
            <w:rFonts w:eastAsiaTheme="minorEastAsia"/>
            <w:lang w:eastAsia="lv-LV"/>
          </w:rPr>
          <w:tab/>
        </w:r>
        <w:r w:rsidR="00BB7FDC" w:rsidRPr="00DC301F">
          <w:rPr>
            <w:rStyle w:val="Hyperlink"/>
            <w:rFonts w:ascii="Arial" w:hAnsi="Arial" w:cs="Arial"/>
          </w:rPr>
          <w:t>Apmeklējuma uzskaite (AU)</w:t>
        </w:r>
        <w:r w:rsidR="00BB7FDC" w:rsidRPr="00DC301F">
          <w:rPr>
            <w:webHidden/>
          </w:rPr>
          <w:tab/>
        </w:r>
        <w:r w:rsidR="00BB7FDC" w:rsidRPr="00DC301F">
          <w:rPr>
            <w:webHidden/>
          </w:rPr>
          <w:fldChar w:fldCharType="begin"/>
        </w:r>
        <w:r w:rsidR="00BB7FDC" w:rsidRPr="00DC301F">
          <w:rPr>
            <w:webHidden/>
          </w:rPr>
          <w:instrText xml:space="preserve"> PAGEREF _Toc74218312 \h </w:instrText>
        </w:r>
        <w:r w:rsidR="00BB7FDC" w:rsidRPr="00DC301F">
          <w:rPr>
            <w:webHidden/>
          </w:rPr>
        </w:r>
        <w:r w:rsidR="00BB7FDC" w:rsidRPr="00DC301F">
          <w:rPr>
            <w:webHidden/>
          </w:rPr>
          <w:fldChar w:fldCharType="separate"/>
        </w:r>
        <w:r w:rsidR="00165167">
          <w:rPr>
            <w:webHidden/>
          </w:rPr>
          <w:t>51</w:t>
        </w:r>
        <w:r w:rsidR="00BB7FDC" w:rsidRPr="00DC301F">
          <w:rPr>
            <w:webHidden/>
          </w:rPr>
          <w:fldChar w:fldCharType="end"/>
        </w:r>
      </w:hyperlink>
    </w:p>
    <w:p w14:paraId="3ECED495" w14:textId="4D4F5A4F" w:rsidR="00BB7FDC" w:rsidRPr="00DC301F" w:rsidRDefault="00DC7D9B">
      <w:pPr>
        <w:pStyle w:val="TOC2"/>
        <w:rPr>
          <w:rFonts w:eastAsiaTheme="minorEastAsia" w:cs="Arial"/>
          <w:noProof/>
          <w:lang w:eastAsia="lv-LV"/>
        </w:rPr>
      </w:pPr>
      <w:hyperlink w:anchor="_Toc74218313" w:history="1">
        <w:r w:rsidR="00BB7FDC" w:rsidRPr="00DC301F">
          <w:rPr>
            <w:rStyle w:val="Hyperlink"/>
            <w:rFonts w:ascii="Arial" w:hAnsi="Arial" w:cs="Arial"/>
            <w:noProof/>
          </w:rPr>
          <w:t>5.2.</w:t>
        </w:r>
        <w:r w:rsidR="00BB7FDC" w:rsidRPr="00DC301F">
          <w:rPr>
            <w:rFonts w:eastAsiaTheme="minorEastAsia" w:cs="Arial"/>
            <w:noProof/>
            <w:lang w:eastAsia="lv-LV"/>
          </w:rPr>
          <w:tab/>
        </w:r>
        <w:r w:rsidR="00BB7FDC" w:rsidRPr="00DC301F">
          <w:rPr>
            <w:rStyle w:val="Hyperlink"/>
            <w:rFonts w:ascii="Arial" w:hAnsi="Arial" w:cs="Arial"/>
            <w:noProof/>
          </w:rPr>
          <w:t>Citas funkcionālās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52</w:t>
        </w:r>
        <w:r w:rsidR="00BB7FDC" w:rsidRPr="00DC301F">
          <w:rPr>
            <w:rFonts w:cs="Arial"/>
            <w:noProof/>
            <w:webHidden/>
          </w:rPr>
          <w:fldChar w:fldCharType="end"/>
        </w:r>
      </w:hyperlink>
    </w:p>
    <w:p w14:paraId="1FBE3D22" w14:textId="587B17D1" w:rsidR="00BB7FDC" w:rsidRPr="00DC301F" w:rsidRDefault="00DC7D9B" w:rsidP="005B4561">
      <w:pPr>
        <w:pStyle w:val="TOC3"/>
        <w:rPr>
          <w:rFonts w:eastAsiaTheme="minorEastAsia"/>
          <w:lang w:eastAsia="lv-LV"/>
        </w:rPr>
      </w:pPr>
      <w:hyperlink w:anchor="_Toc74218314" w:history="1">
        <w:r w:rsidR="00BB7FDC" w:rsidRPr="00DC301F">
          <w:rPr>
            <w:rStyle w:val="Hyperlink"/>
            <w:rFonts w:ascii="Arial" w:hAnsi="Arial" w:cs="Arial"/>
          </w:rPr>
          <w:t>5.2.1.</w:t>
        </w:r>
        <w:r w:rsidR="00BB7FDC" w:rsidRPr="00DC301F">
          <w:rPr>
            <w:rFonts w:eastAsiaTheme="minorEastAsia"/>
            <w:lang w:eastAsia="lv-LV"/>
          </w:rPr>
          <w:tab/>
        </w:r>
        <w:r w:rsidR="00BB7FDC" w:rsidRPr="00DC301F">
          <w:rPr>
            <w:rStyle w:val="Hyperlink"/>
            <w:rFonts w:ascii="Arial" w:hAnsi="Arial" w:cs="Arial"/>
          </w:rPr>
          <w:t>Vispārējās funkcionālās prasības (VFP)</w:t>
        </w:r>
        <w:r w:rsidR="00BB7FDC" w:rsidRPr="00DC301F">
          <w:rPr>
            <w:webHidden/>
          </w:rPr>
          <w:tab/>
        </w:r>
        <w:r w:rsidR="00BB7FDC" w:rsidRPr="00DC301F">
          <w:rPr>
            <w:webHidden/>
          </w:rPr>
          <w:fldChar w:fldCharType="begin"/>
        </w:r>
        <w:r w:rsidR="00BB7FDC" w:rsidRPr="00DC301F">
          <w:rPr>
            <w:webHidden/>
          </w:rPr>
          <w:instrText xml:space="preserve"> PAGEREF _Toc74218314 \h </w:instrText>
        </w:r>
        <w:r w:rsidR="00BB7FDC" w:rsidRPr="00DC301F">
          <w:rPr>
            <w:webHidden/>
          </w:rPr>
        </w:r>
        <w:r w:rsidR="00BB7FDC" w:rsidRPr="00DC301F">
          <w:rPr>
            <w:webHidden/>
          </w:rPr>
          <w:fldChar w:fldCharType="separate"/>
        </w:r>
        <w:r w:rsidR="00165167">
          <w:rPr>
            <w:webHidden/>
          </w:rPr>
          <w:t>52</w:t>
        </w:r>
        <w:r w:rsidR="00BB7FDC" w:rsidRPr="00DC301F">
          <w:rPr>
            <w:webHidden/>
          </w:rPr>
          <w:fldChar w:fldCharType="end"/>
        </w:r>
      </w:hyperlink>
    </w:p>
    <w:p w14:paraId="603C157F" w14:textId="7CA98F90" w:rsidR="00BB7FDC" w:rsidRPr="00DC301F" w:rsidRDefault="00DC7D9B" w:rsidP="005B4561">
      <w:pPr>
        <w:pStyle w:val="TOC3"/>
        <w:rPr>
          <w:rFonts w:eastAsiaTheme="minorEastAsia"/>
          <w:lang w:eastAsia="lv-LV"/>
        </w:rPr>
      </w:pPr>
      <w:hyperlink w:anchor="_Toc74218315" w:history="1">
        <w:r w:rsidR="00BB7FDC" w:rsidRPr="00DC301F">
          <w:rPr>
            <w:rStyle w:val="Hyperlink"/>
            <w:rFonts w:ascii="Arial" w:hAnsi="Arial" w:cs="Arial"/>
          </w:rPr>
          <w:t>5.2.2.</w:t>
        </w:r>
        <w:r w:rsidR="00BB7FDC" w:rsidRPr="00DC301F">
          <w:rPr>
            <w:rFonts w:eastAsiaTheme="minorEastAsia"/>
            <w:lang w:eastAsia="lv-LV"/>
          </w:rPr>
          <w:tab/>
        </w:r>
        <w:r w:rsidR="00BB7FDC" w:rsidRPr="00DC301F">
          <w:rPr>
            <w:rStyle w:val="Hyperlink"/>
            <w:rFonts w:ascii="Arial" w:hAnsi="Arial" w:cs="Arial"/>
          </w:rPr>
          <w:t>Integrācijas prasības (IP)</w:t>
        </w:r>
        <w:r w:rsidR="00BB7FDC" w:rsidRPr="00DC301F">
          <w:rPr>
            <w:webHidden/>
          </w:rPr>
          <w:tab/>
        </w:r>
        <w:r w:rsidR="00BB7FDC" w:rsidRPr="00DC301F">
          <w:rPr>
            <w:webHidden/>
          </w:rPr>
          <w:fldChar w:fldCharType="begin"/>
        </w:r>
        <w:r w:rsidR="00BB7FDC" w:rsidRPr="00DC301F">
          <w:rPr>
            <w:webHidden/>
          </w:rPr>
          <w:instrText xml:space="preserve"> PAGEREF _Toc74218315 \h </w:instrText>
        </w:r>
        <w:r w:rsidR="00BB7FDC" w:rsidRPr="00DC301F">
          <w:rPr>
            <w:webHidden/>
          </w:rPr>
        </w:r>
        <w:r w:rsidR="00BB7FDC" w:rsidRPr="00DC301F">
          <w:rPr>
            <w:webHidden/>
          </w:rPr>
          <w:fldChar w:fldCharType="separate"/>
        </w:r>
        <w:r w:rsidR="00165167">
          <w:rPr>
            <w:webHidden/>
          </w:rPr>
          <w:t>52</w:t>
        </w:r>
        <w:r w:rsidR="00BB7FDC" w:rsidRPr="00DC301F">
          <w:rPr>
            <w:webHidden/>
          </w:rPr>
          <w:fldChar w:fldCharType="end"/>
        </w:r>
      </w:hyperlink>
    </w:p>
    <w:p w14:paraId="7C11824C" w14:textId="61DADC52" w:rsidR="00BB7FDC" w:rsidRPr="00DC301F" w:rsidRDefault="00DC7D9B" w:rsidP="005B4561">
      <w:pPr>
        <w:pStyle w:val="TOC3"/>
        <w:rPr>
          <w:rFonts w:eastAsiaTheme="minorEastAsia"/>
          <w:lang w:eastAsia="lv-LV"/>
        </w:rPr>
      </w:pPr>
      <w:hyperlink w:anchor="_Toc74218316" w:history="1">
        <w:r w:rsidR="00BB7FDC" w:rsidRPr="00DC301F">
          <w:rPr>
            <w:rStyle w:val="Hyperlink"/>
            <w:rFonts w:ascii="Arial" w:hAnsi="Arial" w:cs="Arial"/>
          </w:rPr>
          <w:t>5.2.3.</w:t>
        </w:r>
        <w:r w:rsidR="00BB7FDC" w:rsidRPr="00DC301F">
          <w:rPr>
            <w:rFonts w:eastAsiaTheme="minorEastAsia"/>
            <w:lang w:eastAsia="lv-LV"/>
          </w:rPr>
          <w:tab/>
        </w:r>
        <w:r w:rsidR="00BB7FDC" w:rsidRPr="00DC301F">
          <w:rPr>
            <w:rStyle w:val="Hyperlink"/>
            <w:rFonts w:ascii="Arial" w:hAnsi="Arial" w:cs="Arial"/>
          </w:rPr>
          <w:t>Datu migrācijas prasības (DMP)</w:t>
        </w:r>
        <w:r w:rsidR="00BB7FDC" w:rsidRPr="00DC301F">
          <w:rPr>
            <w:webHidden/>
          </w:rPr>
          <w:tab/>
        </w:r>
        <w:r w:rsidR="00BB7FDC" w:rsidRPr="00DC301F">
          <w:rPr>
            <w:webHidden/>
          </w:rPr>
          <w:fldChar w:fldCharType="begin"/>
        </w:r>
        <w:r w:rsidR="00BB7FDC" w:rsidRPr="00DC301F">
          <w:rPr>
            <w:webHidden/>
          </w:rPr>
          <w:instrText xml:space="preserve"> PAGEREF _Toc74218316 \h </w:instrText>
        </w:r>
        <w:r w:rsidR="00BB7FDC" w:rsidRPr="00DC301F">
          <w:rPr>
            <w:webHidden/>
          </w:rPr>
        </w:r>
        <w:r w:rsidR="00BB7FDC" w:rsidRPr="00DC301F">
          <w:rPr>
            <w:webHidden/>
          </w:rPr>
          <w:fldChar w:fldCharType="separate"/>
        </w:r>
        <w:r w:rsidR="00165167">
          <w:rPr>
            <w:webHidden/>
          </w:rPr>
          <w:t>53</w:t>
        </w:r>
        <w:r w:rsidR="00BB7FDC" w:rsidRPr="00DC301F">
          <w:rPr>
            <w:webHidden/>
          </w:rPr>
          <w:fldChar w:fldCharType="end"/>
        </w:r>
      </w:hyperlink>
    </w:p>
    <w:p w14:paraId="46C0A3A8" w14:textId="04B782F6" w:rsidR="00BB7FDC" w:rsidRPr="00DC301F" w:rsidRDefault="00DC7D9B">
      <w:pPr>
        <w:pStyle w:val="TOC1"/>
        <w:rPr>
          <w:rFonts w:eastAsiaTheme="minorEastAsia" w:cs="Arial"/>
          <w:noProof/>
          <w:lang w:eastAsia="lv-LV"/>
        </w:rPr>
      </w:pPr>
      <w:hyperlink w:anchor="_Toc74218317" w:history="1">
        <w:r w:rsidR="00BB7FDC" w:rsidRPr="00DC301F">
          <w:rPr>
            <w:rStyle w:val="Hyperlink"/>
            <w:rFonts w:ascii="Arial" w:hAnsi="Arial" w:cs="Arial"/>
            <w:noProof/>
          </w:rPr>
          <w:t>6.</w:t>
        </w:r>
        <w:r w:rsidR="00BB7FDC" w:rsidRPr="00DC301F">
          <w:rPr>
            <w:rFonts w:eastAsiaTheme="minorEastAsia" w:cs="Arial"/>
            <w:noProof/>
            <w:lang w:eastAsia="lv-LV"/>
          </w:rPr>
          <w:tab/>
        </w:r>
        <w:r w:rsidR="00BB7FDC" w:rsidRPr="00DC301F">
          <w:rPr>
            <w:rStyle w:val="Hyperlink"/>
            <w:rFonts w:ascii="Arial" w:hAnsi="Arial" w:cs="Arial"/>
            <w:noProof/>
          </w:rPr>
          <w:t>CMS (SATURA FUNKCIONALITĀTES UN PĀRVALDĪBAS)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53</w:t>
        </w:r>
        <w:r w:rsidR="00BB7FDC" w:rsidRPr="00DC301F">
          <w:rPr>
            <w:rFonts w:cs="Arial"/>
            <w:noProof/>
            <w:webHidden/>
          </w:rPr>
          <w:fldChar w:fldCharType="end"/>
        </w:r>
      </w:hyperlink>
    </w:p>
    <w:p w14:paraId="67533C38" w14:textId="2FE92DB4" w:rsidR="00BB7FDC" w:rsidRPr="00DC301F" w:rsidRDefault="00DC7D9B">
      <w:pPr>
        <w:pStyle w:val="TOC1"/>
        <w:rPr>
          <w:rFonts w:eastAsiaTheme="minorEastAsia" w:cs="Arial"/>
          <w:noProof/>
          <w:lang w:eastAsia="lv-LV"/>
        </w:rPr>
      </w:pPr>
      <w:hyperlink w:anchor="_Toc74218318" w:history="1">
        <w:r w:rsidR="00BB7FDC" w:rsidRPr="00DC301F">
          <w:rPr>
            <w:rStyle w:val="Hyperlink"/>
            <w:rFonts w:ascii="Arial" w:hAnsi="Arial" w:cs="Arial"/>
            <w:noProof/>
          </w:rPr>
          <w:t>7.</w:t>
        </w:r>
        <w:r w:rsidR="00BB7FDC" w:rsidRPr="00DC301F">
          <w:rPr>
            <w:rFonts w:eastAsiaTheme="minorEastAsia" w:cs="Arial"/>
            <w:noProof/>
            <w:lang w:eastAsia="lv-LV"/>
          </w:rPr>
          <w:tab/>
        </w:r>
        <w:r w:rsidR="00BB7FDC" w:rsidRPr="00DC301F">
          <w:rPr>
            <w:rStyle w:val="Hyperlink"/>
            <w:rFonts w:ascii="Arial" w:hAnsi="Arial" w:cs="Arial"/>
            <w:noProof/>
          </w:rPr>
          <w:t>MĀJASLAPAS DIZAINA PRASĪBAS (MDP)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63</w:t>
        </w:r>
        <w:r w:rsidR="00BB7FDC" w:rsidRPr="00DC301F">
          <w:rPr>
            <w:rFonts w:cs="Arial"/>
            <w:noProof/>
            <w:webHidden/>
          </w:rPr>
          <w:fldChar w:fldCharType="end"/>
        </w:r>
      </w:hyperlink>
    </w:p>
    <w:p w14:paraId="7F3A2886" w14:textId="4FC53351" w:rsidR="00BB7FDC" w:rsidRPr="00DC301F" w:rsidRDefault="00DC7D9B">
      <w:pPr>
        <w:pStyle w:val="TOC1"/>
        <w:rPr>
          <w:rFonts w:eastAsiaTheme="minorEastAsia" w:cs="Arial"/>
          <w:noProof/>
          <w:lang w:eastAsia="lv-LV"/>
        </w:rPr>
      </w:pPr>
      <w:hyperlink w:anchor="_Toc74218319" w:history="1">
        <w:r w:rsidR="00BB7FDC" w:rsidRPr="00DC301F">
          <w:rPr>
            <w:rStyle w:val="Hyperlink"/>
            <w:rFonts w:ascii="Arial" w:hAnsi="Arial" w:cs="Arial"/>
            <w:noProof/>
          </w:rPr>
          <w:t>8.</w:t>
        </w:r>
        <w:r w:rsidR="00BB7FDC" w:rsidRPr="00DC301F">
          <w:rPr>
            <w:rFonts w:eastAsiaTheme="minorEastAsia" w:cs="Arial"/>
            <w:noProof/>
            <w:lang w:eastAsia="lv-LV"/>
          </w:rPr>
          <w:tab/>
        </w:r>
        <w:r w:rsidR="00BB7FDC" w:rsidRPr="00DC301F">
          <w:rPr>
            <w:rStyle w:val="Hyperlink"/>
            <w:rFonts w:ascii="Arial" w:hAnsi="Arial" w:cs="Arial"/>
            <w:noProof/>
          </w:rPr>
          <w:t>SEO PRASĪBAS (SEO)</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64</w:t>
        </w:r>
        <w:r w:rsidR="00BB7FDC" w:rsidRPr="00DC301F">
          <w:rPr>
            <w:rFonts w:cs="Arial"/>
            <w:noProof/>
            <w:webHidden/>
          </w:rPr>
          <w:fldChar w:fldCharType="end"/>
        </w:r>
      </w:hyperlink>
    </w:p>
    <w:p w14:paraId="7531AA5E" w14:textId="60D9DEDA" w:rsidR="00BB7FDC" w:rsidRPr="00DC301F" w:rsidRDefault="00DC7D9B">
      <w:pPr>
        <w:pStyle w:val="TOC1"/>
        <w:rPr>
          <w:rFonts w:eastAsiaTheme="minorEastAsia" w:cs="Arial"/>
          <w:noProof/>
          <w:lang w:eastAsia="lv-LV"/>
        </w:rPr>
      </w:pPr>
      <w:hyperlink w:anchor="_Toc74218320" w:history="1">
        <w:r w:rsidR="00BB7FDC" w:rsidRPr="00DC301F">
          <w:rPr>
            <w:rStyle w:val="Hyperlink"/>
            <w:rFonts w:ascii="Arial" w:hAnsi="Arial" w:cs="Arial"/>
            <w:noProof/>
          </w:rPr>
          <w:t>9.</w:t>
        </w:r>
        <w:r w:rsidR="00BB7FDC" w:rsidRPr="00DC301F">
          <w:rPr>
            <w:rFonts w:eastAsiaTheme="minorEastAsia" w:cs="Arial"/>
            <w:noProof/>
            <w:lang w:eastAsia="lv-LV"/>
          </w:rPr>
          <w:tab/>
        </w:r>
        <w:r w:rsidR="00BB7FDC" w:rsidRPr="00DC301F">
          <w:rPr>
            <w:rStyle w:val="Hyperlink"/>
            <w:rFonts w:ascii="Arial" w:hAnsi="Arial" w:cs="Arial"/>
            <w:noProof/>
          </w:rPr>
          <w:t>NEFUNKCIONĀLĀS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0D61C493" w14:textId="28677993" w:rsidR="00BB7FDC" w:rsidRPr="00DC301F" w:rsidRDefault="00DC7D9B">
      <w:pPr>
        <w:pStyle w:val="TOC2"/>
        <w:rPr>
          <w:rFonts w:eastAsiaTheme="minorEastAsia" w:cs="Arial"/>
          <w:noProof/>
          <w:lang w:eastAsia="lv-LV"/>
        </w:rPr>
      </w:pPr>
      <w:hyperlink w:anchor="_Toc74218321" w:history="1">
        <w:r w:rsidR="00BB7FDC" w:rsidRPr="00DC301F">
          <w:rPr>
            <w:rStyle w:val="Hyperlink"/>
            <w:rFonts w:ascii="Arial" w:hAnsi="Arial" w:cs="Arial"/>
            <w:noProof/>
          </w:rPr>
          <w:t>9.1.</w:t>
        </w:r>
        <w:r w:rsidR="00BB7FDC" w:rsidRPr="00DC301F">
          <w:rPr>
            <w:rFonts w:eastAsiaTheme="minorEastAsia" w:cs="Arial"/>
            <w:noProof/>
            <w:lang w:eastAsia="lv-LV"/>
          </w:rPr>
          <w:tab/>
        </w:r>
        <w:r w:rsidR="00BB7FDC" w:rsidRPr="00DC301F">
          <w:rPr>
            <w:rStyle w:val="Hyperlink"/>
            <w:rFonts w:ascii="Arial" w:hAnsi="Arial" w:cs="Arial"/>
            <w:noProof/>
          </w:rPr>
          <w:t>Vispārējās arhitektūras prasības (VAP)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7ABEE895" w14:textId="7C13509E" w:rsidR="00BB7FDC" w:rsidRPr="00DC301F" w:rsidRDefault="00DC7D9B">
      <w:pPr>
        <w:pStyle w:val="TOC2"/>
        <w:rPr>
          <w:rFonts w:eastAsiaTheme="minorEastAsia" w:cs="Arial"/>
          <w:noProof/>
          <w:lang w:eastAsia="lv-LV"/>
        </w:rPr>
      </w:pPr>
      <w:hyperlink w:anchor="_Toc74218322" w:history="1">
        <w:r w:rsidR="00BB7FDC" w:rsidRPr="00DC301F">
          <w:rPr>
            <w:rStyle w:val="Hyperlink"/>
            <w:rFonts w:ascii="Arial" w:hAnsi="Arial" w:cs="Arial"/>
            <w:noProof/>
          </w:rPr>
          <w:t>9.2.</w:t>
        </w:r>
        <w:r w:rsidR="00BB7FDC" w:rsidRPr="00DC301F">
          <w:rPr>
            <w:rFonts w:eastAsiaTheme="minorEastAsia" w:cs="Arial"/>
            <w:noProof/>
            <w:lang w:eastAsia="lv-LV"/>
          </w:rPr>
          <w:tab/>
        </w:r>
        <w:r w:rsidR="00BB7FDC" w:rsidRPr="00DC301F">
          <w:rPr>
            <w:rStyle w:val="Hyperlink"/>
            <w:rFonts w:ascii="Arial" w:hAnsi="Arial" w:cs="Arial"/>
            <w:noProof/>
          </w:rPr>
          <w:t>IT infrastruktūras prasības (IFP)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08ED8A47" w14:textId="72371AFD" w:rsidR="00BB7FDC" w:rsidRPr="00DC301F" w:rsidRDefault="00DC7D9B">
      <w:pPr>
        <w:pStyle w:val="TOC2"/>
        <w:rPr>
          <w:rFonts w:eastAsiaTheme="minorEastAsia" w:cs="Arial"/>
          <w:noProof/>
          <w:lang w:eastAsia="lv-LV"/>
        </w:rPr>
      </w:pPr>
      <w:hyperlink w:anchor="_Toc74218323" w:history="1">
        <w:r w:rsidR="00BB7FDC" w:rsidRPr="00DC301F">
          <w:rPr>
            <w:rStyle w:val="Hyperlink"/>
            <w:rFonts w:ascii="Arial" w:hAnsi="Arial" w:cs="Arial"/>
            <w:noProof/>
          </w:rPr>
          <w:t>9.3.</w:t>
        </w:r>
        <w:r w:rsidR="00BB7FDC" w:rsidRPr="00DC301F">
          <w:rPr>
            <w:rFonts w:eastAsiaTheme="minorEastAsia" w:cs="Arial"/>
            <w:noProof/>
            <w:lang w:eastAsia="lv-LV"/>
          </w:rPr>
          <w:tab/>
        </w:r>
        <w:r w:rsidR="00BB7FDC" w:rsidRPr="00DC301F">
          <w:rPr>
            <w:rStyle w:val="Hyperlink"/>
            <w:rFonts w:ascii="Arial" w:hAnsi="Arial" w:cs="Arial"/>
            <w:noProof/>
          </w:rPr>
          <w:t>Drošības prasības (DP)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68</w:t>
        </w:r>
        <w:r w:rsidR="00BB7FDC" w:rsidRPr="00DC301F">
          <w:rPr>
            <w:rFonts w:cs="Arial"/>
            <w:noProof/>
            <w:webHidden/>
          </w:rPr>
          <w:fldChar w:fldCharType="end"/>
        </w:r>
      </w:hyperlink>
    </w:p>
    <w:p w14:paraId="1BDE79DF" w14:textId="1E923B32" w:rsidR="00BB7FDC" w:rsidRPr="00DC301F" w:rsidRDefault="00DC7D9B">
      <w:pPr>
        <w:pStyle w:val="TOC2"/>
        <w:rPr>
          <w:rFonts w:eastAsiaTheme="minorEastAsia" w:cs="Arial"/>
          <w:noProof/>
          <w:lang w:eastAsia="lv-LV"/>
        </w:rPr>
      </w:pPr>
      <w:hyperlink w:anchor="_Toc74218324" w:history="1">
        <w:r w:rsidR="00BB7FDC" w:rsidRPr="00DC301F">
          <w:rPr>
            <w:rStyle w:val="Hyperlink"/>
            <w:rFonts w:ascii="Arial" w:hAnsi="Arial" w:cs="Arial"/>
            <w:noProof/>
          </w:rPr>
          <w:t>9.4.</w:t>
        </w:r>
        <w:r w:rsidR="00BB7FDC" w:rsidRPr="00DC301F">
          <w:rPr>
            <w:rFonts w:eastAsiaTheme="minorEastAsia" w:cs="Arial"/>
            <w:noProof/>
            <w:lang w:eastAsia="lv-LV"/>
          </w:rPr>
          <w:tab/>
        </w:r>
        <w:r w:rsidR="00BB7FDC" w:rsidRPr="00DC301F">
          <w:rPr>
            <w:rStyle w:val="Hyperlink"/>
            <w:rFonts w:ascii="Arial" w:hAnsi="Arial" w:cs="Arial"/>
            <w:noProof/>
          </w:rPr>
          <w:t>Pieejamības un veiktspējas prasības (PVP)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71</w:t>
        </w:r>
        <w:r w:rsidR="00BB7FDC" w:rsidRPr="00DC301F">
          <w:rPr>
            <w:rFonts w:cs="Arial"/>
            <w:noProof/>
            <w:webHidden/>
          </w:rPr>
          <w:fldChar w:fldCharType="end"/>
        </w:r>
      </w:hyperlink>
    </w:p>
    <w:p w14:paraId="40F61CB4" w14:textId="5FCC9A0C" w:rsidR="00BB7FDC" w:rsidRPr="00DC301F" w:rsidRDefault="00DC7D9B">
      <w:pPr>
        <w:pStyle w:val="TOC2"/>
        <w:rPr>
          <w:rFonts w:eastAsiaTheme="minorEastAsia" w:cs="Arial"/>
          <w:noProof/>
          <w:lang w:eastAsia="lv-LV"/>
        </w:rPr>
      </w:pPr>
      <w:hyperlink w:anchor="_Toc74218325" w:history="1">
        <w:r w:rsidR="00BB7FDC" w:rsidRPr="00DC301F">
          <w:rPr>
            <w:rStyle w:val="Hyperlink"/>
            <w:rFonts w:ascii="Arial" w:hAnsi="Arial" w:cs="Arial"/>
            <w:noProof/>
          </w:rPr>
          <w:t>9.5.</w:t>
        </w:r>
        <w:r w:rsidR="00BB7FDC" w:rsidRPr="00DC301F">
          <w:rPr>
            <w:rFonts w:eastAsiaTheme="minorEastAsia" w:cs="Arial"/>
            <w:noProof/>
            <w:lang w:eastAsia="lv-LV"/>
          </w:rPr>
          <w:tab/>
        </w:r>
        <w:r w:rsidR="00BB7FDC" w:rsidRPr="00DC301F">
          <w:rPr>
            <w:rStyle w:val="Hyperlink"/>
            <w:rFonts w:ascii="Arial" w:hAnsi="Arial" w:cs="Arial"/>
            <w:noProof/>
          </w:rPr>
          <w:t>Tehnoloģiju prasības (TP)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73</w:t>
        </w:r>
        <w:r w:rsidR="00BB7FDC" w:rsidRPr="00DC301F">
          <w:rPr>
            <w:rFonts w:cs="Arial"/>
            <w:noProof/>
            <w:webHidden/>
          </w:rPr>
          <w:fldChar w:fldCharType="end"/>
        </w:r>
      </w:hyperlink>
    </w:p>
    <w:p w14:paraId="3CB8042D" w14:textId="00D03ACF" w:rsidR="00BB7FDC" w:rsidRPr="00DC301F" w:rsidRDefault="00DC7D9B">
      <w:pPr>
        <w:pStyle w:val="TOC2"/>
        <w:rPr>
          <w:rFonts w:eastAsiaTheme="minorEastAsia" w:cs="Arial"/>
          <w:noProof/>
          <w:lang w:eastAsia="lv-LV"/>
        </w:rPr>
      </w:pPr>
      <w:hyperlink w:anchor="_Toc74218326" w:history="1">
        <w:r w:rsidR="00BB7FDC" w:rsidRPr="00DC301F">
          <w:rPr>
            <w:rStyle w:val="Hyperlink"/>
            <w:rFonts w:ascii="Arial" w:hAnsi="Arial" w:cs="Arial"/>
            <w:noProof/>
          </w:rPr>
          <w:t>9.6.</w:t>
        </w:r>
        <w:r w:rsidR="00BB7FDC" w:rsidRPr="00DC301F">
          <w:rPr>
            <w:rFonts w:eastAsiaTheme="minorEastAsia" w:cs="Arial"/>
            <w:noProof/>
            <w:lang w:eastAsia="lv-LV"/>
          </w:rPr>
          <w:tab/>
        </w:r>
        <w:r w:rsidR="00BB7FDC" w:rsidRPr="00DC301F">
          <w:rPr>
            <w:rStyle w:val="Hyperlink"/>
            <w:rFonts w:ascii="Arial" w:hAnsi="Arial" w:cs="Arial"/>
            <w:noProof/>
          </w:rPr>
          <w:t>Mājaslapas ieviešanas grafiks un organizācija (GOP)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73</w:t>
        </w:r>
        <w:r w:rsidR="00BB7FDC" w:rsidRPr="00DC301F">
          <w:rPr>
            <w:rFonts w:cs="Arial"/>
            <w:noProof/>
            <w:webHidden/>
          </w:rPr>
          <w:fldChar w:fldCharType="end"/>
        </w:r>
      </w:hyperlink>
    </w:p>
    <w:p w14:paraId="7A850391" w14:textId="05F0A082" w:rsidR="00BB7FDC" w:rsidRPr="00DC301F" w:rsidRDefault="00DC7D9B">
      <w:pPr>
        <w:pStyle w:val="TOC2"/>
        <w:rPr>
          <w:rFonts w:eastAsiaTheme="minorEastAsia" w:cs="Arial"/>
          <w:noProof/>
          <w:lang w:eastAsia="lv-LV"/>
        </w:rPr>
      </w:pPr>
      <w:hyperlink w:anchor="_Toc74218327" w:history="1">
        <w:r w:rsidR="00BB7FDC" w:rsidRPr="00DC301F">
          <w:rPr>
            <w:rStyle w:val="Hyperlink"/>
            <w:rFonts w:ascii="Arial" w:hAnsi="Arial" w:cs="Arial"/>
            <w:noProof/>
          </w:rPr>
          <w:t>9.7.</w:t>
        </w:r>
        <w:r w:rsidR="00BB7FDC" w:rsidRPr="00DC301F">
          <w:rPr>
            <w:rFonts w:eastAsiaTheme="minorEastAsia" w:cs="Arial"/>
            <w:noProof/>
            <w:lang w:eastAsia="lv-LV"/>
          </w:rPr>
          <w:tab/>
        </w:r>
        <w:r w:rsidR="00BB7FDC" w:rsidRPr="00DC301F">
          <w:rPr>
            <w:rStyle w:val="Hyperlink"/>
            <w:rFonts w:ascii="Arial" w:hAnsi="Arial" w:cs="Arial"/>
            <w:noProof/>
          </w:rPr>
          <w:t>Nodevumu saraksta prasības (NSP)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74</w:t>
        </w:r>
        <w:r w:rsidR="00BB7FDC" w:rsidRPr="00DC301F">
          <w:rPr>
            <w:rFonts w:cs="Arial"/>
            <w:noProof/>
            <w:webHidden/>
          </w:rPr>
          <w:fldChar w:fldCharType="end"/>
        </w:r>
      </w:hyperlink>
    </w:p>
    <w:p w14:paraId="5BE6CDFB" w14:textId="649BF794" w:rsidR="00BB7FDC" w:rsidRPr="00DC301F" w:rsidRDefault="00DC7D9B" w:rsidP="005B4561">
      <w:pPr>
        <w:pStyle w:val="TOC3"/>
        <w:rPr>
          <w:rFonts w:eastAsiaTheme="minorEastAsia"/>
          <w:lang w:eastAsia="lv-LV"/>
        </w:rPr>
      </w:pPr>
      <w:hyperlink w:anchor="_Toc74218328" w:history="1">
        <w:r w:rsidR="00BB7FDC" w:rsidRPr="00DC301F">
          <w:rPr>
            <w:rStyle w:val="Hyperlink"/>
            <w:rFonts w:ascii="Arial" w:hAnsi="Arial" w:cs="Arial"/>
          </w:rPr>
          <w:t>9.7.1.</w:t>
        </w:r>
        <w:r w:rsidR="00BB7FDC" w:rsidRPr="00DC301F">
          <w:rPr>
            <w:rFonts w:eastAsiaTheme="minorEastAsia"/>
            <w:lang w:eastAsia="lv-LV"/>
          </w:rPr>
          <w:tab/>
        </w:r>
        <w:r w:rsidR="00BB7FDC" w:rsidRPr="00DC301F">
          <w:rPr>
            <w:rStyle w:val="Hyperlink"/>
            <w:rFonts w:ascii="Arial" w:hAnsi="Arial" w:cs="Arial"/>
          </w:rPr>
          <w:t>Dokumentācijas prasības (DOP)</w:t>
        </w:r>
        <w:r w:rsidR="00BB7FDC" w:rsidRPr="00DC301F">
          <w:rPr>
            <w:webHidden/>
          </w:rPr>
          <w:tab/>
        </w:r>
        <w:r w:rsidR="00BB7FDC" w:rsidRPr="00DC301F">
          <w:rPr>
            <w:webHidden/>
          </w:rPr>
          <w:fldChar w:fldCharType="begin"/>
        </w:r>
        <w:r w:rsidR="00BB7FDC" w:rsidRPr="00DC301F">
          <w:rPr>
            <w:webHidden/>
          </w:rPr>
          <w:instrText xml:space="preserve"> PAGEREF _Toc74218328 \h </w:instrText>
        </w:r>
        <w:r w:rsidR="00BB7FDC" w:rsidRPr="00DC301F">
          <w:rPr>
            <w:webHidden/>
          </w:rPr>
        </w:r>
        <w:r w:rsidR="00BB7FDC" w:rsidRPr="00DC301F">
          <w:rPr>
            <w:webHidden/>
          </w:rPr>
          <w:fldChar w:fldCharType="separate"/>
        </w:r>
        <w:r w:rsidR="00165167">
          <w:rPr>
            <w:webHidden/>
          </w:rPr>
          <w:t>75</w:t>
        </w:r>
        <w:r w:rsidR="00BB7FDC" w:rsidRPr="00DC301F">
          <w:rPr>
            <w:webHidden/>
          </w:rPr>
          <w:fldChar w:fldCharType="end"/>
        </w:r>
      </w:hyperlink>
    </w:p>
    <w:p w14:paraId="4078FD36" w14:textId="132C6CBE" w:rsidR="00BB7FDC" w:rsidRPr="00DC301F" w:rsidRDefault="00DC7D9B">
      <w:pPr>
        <w:pStyle w:val="TOC2"/>
        <w:rPr>
          <w:rFonts w:eastAsiaTheme="minorEastAsia" w:cs="Arial"/>
          <w:noProof/>
          <w:lang w:eastAsia="lv-LV"/>
        </w:rPr>
      </w:pPr>
      <w:hyperlink w:anchor="_Toc74218329" w:history="1">
        <w:r w:rsidR="00BB7FDC" w:rsidRPr="00DC301F">
          <w:rPr>
            <w:rStyle w:val="Hyperlink"/>
            <w:rFonts w:ascii="Arial" w:hAnsi="Arial" w:cs="Arial"/>
            <w:noProof/>
          </w:rPr>
          <w:t>9.8.</w:t>
        </w:r>
        <w:r w:rsidR="00BB7FDC" w:rsidRPr="00DC301F">
          <w:rPr>
            <w:rFonts w:eastAsiaTheme="minorEastAsia" w:cs="Arial"/>
            <w:noProof/>
            <w:lang w:eastAsia="lv-LV"/>
          </w:rPr>
          <w:tab/>
        </w:r>
        <w:r w:rsidR="00BB7FDC" w:rsidRPr="00DC301F">
          <w:rPr>
            <w:rStyle w:val="Hyperlink"/>
            <w:rFonts w:ascii="Arial" w:hAnsi="Arial" w:cs="Arial"/>
            <w:noProof/>
          </w:rPr>
          <w:t>Garantijas prasības (GP)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77</w:t>
        </w:r>
        <w:r w:rsidR="00BB7FDC" w:rsidRPr="00DC301F">
          <w:rPr>
            <w:rFonts w:cs="Arial"/>
            <w:noProof/>
            <w:webHidden/>
          </w:rPr>
          <w:fldChar w:fldCharType="end"/>
        </w:r>
      </w:hyperlink>
    </w:p>
    <w:p w14:paraId="7C96D116" w14:textId="5C4AA61E" w:rsidR="00BB7FDC" w:rsidRPr="00DC301F" w:rsidRDefault="00DC7D9B">
      <w:pPr>
        <w:pStyle w:val="TOC2"/>
        <w:rPr>
          <w:rFonts w:eastAsiaTheme="minorEastAsia" w:cs="Arial"/>
          <w:noProof/>
          <w:lang w:eastAsia="lv-LV"/>
        </w:rPr>
      </w:pPr>
      <w:hyperlink w:anchor="_Toc74218330" w:history="1">
        <w:r w:rsidR="00BB7FDC" w:rsidRPr="00DC301F">
          <w:rPr>
            <w:rStyle w:val="Hyperlink"/>
            <w:rFonts w:ascii="Arial" w:hAnsi="Arial" w:cs="Arial"/>
            <w:noProof/>
          </w:rPr>
          <w:t>9.9.</w:t>
        </w:r>
        <w:r w:rsidR="00BB7FDC" w:rsidRPr="00DC301F">
          <w:rPr>
            <w:rFonts w:eastAsiaTheme="minorEastAsia" w:cs="Arial"/>
            <w:noProof/>
            <w:lang w:eastAsia="lv-LV"/>
          </w:rPr>
          <w:tab/>
        </w:r>
        <w:r w:rsidR="00BB7FDC" w:rsidRPr="00DC301F">
          <w:rPr>
            <w:rStyle w:val="Hyperlink"/>
            <w:rFonts w:ascii="Arial" w:hAnsi="Arial" w:cs="Arial"/>
            <w:noProof/>
          </w:rPr>
          <w:t>Atbalsta prasības (AP)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77</w:t>
        </w:r>
        <w:r w:rsidR="00BB7FDC" w:rsidRPr="00DC301F">
          <w:rPr>
            <w:rFonts w:cs="Arial"/>
            <w:noProof/>
            <w:webHidden/>
          </w:rPr>
          <w:fldChar w:fldCharType="end"/>
        </w:r>
      </w:hyperlink>
    </w:p>
    <w:p w14:paraId="40E03C57" w14:textId="658512E4" w:rsidR="00BB7FDC" w:rsidRPr="00DC301F" w:rsidRDefault="00DC7D9B">
      <w:pPr>
        <w:pStyle w:val="TOC2"/>
        <w:rPr>
          <w:rFonts w:eastAsiaTheme="minorEastAsia" w:cs="Arial"/>
          <w:noProof/>
          <w:lang w:eastAsia="lv-LV"/>
        </w:rPr>
      </w:pPr>
      <w:hyperlink w:anchor="_Toc74218331" w:history="1">
        <w:r w:rsidR="00BB7FDC" w:rsidRPr="00DC301F">
          <w:rPr>
            <w:rStyle w:val="Hyperlink"/>
            <w:rFonts w:ascii="Arial" w:hAnsi="Arial" w:cs="Arial"/>
            <w:noProof/>
          </w:rPr>
          <w:t>9.10.</w:t>
        </w:r>
        <w:r w:rsidR="00BB7FDC" w:rsidRPr="00DC301F">
          <w:rPr>
            <w:rFonts w:eastAsiaTheme="minorEastAsia" w:cs="Arial"/>
            <w:noProof/>
            <w:lang w:eastAsia="lv-LV"/>
          </w:rPr>
          <w:tab/>
        </w:r>
        <w:r w:rsidR="00BB7FDC" w:rsidRPr="00DC301F">
          <w:rPr>
            <w:rStyle w:val="Hyperlink"/>
            <w:rFonts w:ascii="Arial" w:hAnsi="Arial" w:cs="Arial"/>
            <w:noProof/>
          </w:rPr>
          <w:t>Mantiskās tiesības (MT)</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79</w:t>
        </w:r>
        <w:r w:rsidR="00BB7FDC" w:rsidRPr="00DC301F">
          <w:rPr>
            <w:rFonts w:cs="Arial"/>
            <w:noProof/>
            <w:webHidden/>
          </w:rPr>
          <w:fldChar w:fldCharType="end"/>
        </w:r>
      </w:hyperlink>
    </w:p>
    <w:p w14:paraId="7577BF7A" w14:textId="03E6421E" w:rsidR="00BB7FDC" w:rsidRPr="00DC301F" w:rsidRDefault="00DC7D9B">
      <w:pPr>
        <w:pStyle w:val="TOC1"/>
        <w:rPr>
          <w:rFonts w:eastAsiaTheme="minorEastAsia" w:cs="Arial"/>
          <w:noProof/>
          <w:lang w:eastAsia="lv-LV"/>
        </w:rPr>
      </w:pPr>
      <w:hyperlink w:anchor="_Toc74218332" w:history="1">
        <w:r w:rsidR="00BB7FDC" w:rsidRPr="00DC301F">
          <w:rPr>
            <w:rStyle w:val="Hyperlink"/>
            <w:rFonts w:ascii="Arial" w:hAnsi="Arial" w:cs="Arial"/>
            <w:noProof/>
          </w:rPr>
          <w:t>10.</w:t>
        </w:r>
        <w:r w:rsidR="00BB7FDC" w:rsidRPr="00DC301F">
          <w:rPr>
            <w:rFonts w:eastAsiaTheme="minorEastAsia" w:cs="Arial"/>
            <w:noProof/>
            <w:lang w:eastAsia="lv-LV"/>
          </w:rPr>
          <w:tab/>
        </w:r>
        <w:r w:rsidR="00BB7FDC" w:rsidRPr="00DC301F">
          <w:rPr>
            <w:rStyle w:val="Hyperlink"/>
            <w:rFonts w:ascii="Arial" w:hAnsi="Arial" w:cs="Arial"/>
            <w:noProof/>
          </w:rPr>
          <w:t>PIELIKUMI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80</w:t>
        </w:r>
        <w:r w:rsidR="00BB7FDC" w:rsidRPr="00DC301F">
          <w:rPr>
            <w:rFonts w:cs="Arial"/>
            <w:noProof/>
            <w:webHidden/>
          </w:rPr>
          <w:fldChar w:fldCharType="end"/>
        </w:r>
      </w:hyperlink>
    </w:p>
    <w:p w14:paraId="0DF99E6A" w14:textId="583BD10C" w:rsidR="00BB7FDC" w:rsidRPr="00DC301F" w:rsidRDefault="00DC7D9B">
      <w:pPr>
        <w:pStyle w:val="TOC2"/>
        <w:rPr>
          <w:rFonts w:eastAsiaTheme="minorEastAsia" w:cs="Arial"/>
          <w:noProof/>
          <w:lang w:eastAsia="lv-LV"/>
        </w:rPr>
      </w:pPr>
      <w:hyperlink w:anchor="_Toc74218333" w:history="1">
        <w:r w:rsidR="00BB7FDC" w:rsidRPr="00DC301F">
          <w:rPr>
            <w:rStyle w:val="Hyperlink"/>
            <w:rFonts w:ascii="Arial" w:hAnsi="Arial" w:cs="Arial"/>
            <w:noProof/>
          </w:rPr>
          <w:t>10.1.</w:t>
        </w:r>
        <w:r w:rsidR="00BB7FDC" w:rsidRPr="00DC301F">
          <w:rPr>
            <w:rFonts w:eastAsiaTheme="minorEastAsia" w:cs="Arial"/>
            <w:noProof/>
            <w:lang w:eastAsia="lv-LV"/>
          </w:rPr>
          <w:tab/>
        </w:r>
        <w:r w:rsidR="00BB7FDC" w:rsidRPr="00DC301F">
          <w:rPr>
            <w:rStyle w:val="Hyperlink"/>
            <w:rFonts w:ascii="Arial" w:hAnsi="Arial" w:cs="Arial"/>
            <w:noProof/>
          </w:rPr>
          <w:t>Latvijas dzelzceļš VIZUĀLĀ IDENTITĀTE</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80</w:t>
        </w:r>
        <w:r w:rsidR="00BB7FDC" w:rsidRPr="00DC301F">
          <w:rPr>
            <w:rFonts w:cs="Arial"/>
            <w:noProof/>
            <w:webHidden/>
          </w:rPr>
          <w:fldChar w:fldCharType="end"/>
        </w:r>
      </w:hyperlink>
    </w:p>
    <w:p w14:paraId="3C3EFBFC" w14:textId="080769DB" w:rsidR="00BB7FDC" w:rsidRPr="00DC301F" w:rsidRDefault="00DC7D9B">
      <w:pPr>
        <w:pStyle w:val="TOC2"/>
        <w:rPr>
          <w:rFonts w:eastAsiaTheme="minorEastAsia" w:cs="Arial"/>
          <w:noProof/>
          <w:lang w:eastAsia="lv-LV"/>
        </w:rPr>
      </w:pPr>
      <w:hyperlink w:anchor="_Toc74218334" w:history="1">
        <w:r w:rsidR="00BB7FDC" w:rsidRPr="00DC301F">
          <w:rPr>
            <w:rStyle w:val="Hyperlink"/>
            <w:rFonts w:ascii="Arial" w:hAnsi="Arial" w:cs="Arial"/>
            <w:noProof/>
          </w:rPr>
          <w:t>10.2.</w:t>
        </w:r>
        <w:r w:rsidR="00BB7FDC" w:rsidRPr="00DC301F">
          <w:rPr>
            <w:rFonts w:eastAsiaTheme="minorEastAsia" w:cs="Arial"/>
            <w:noProof/>
            <w:lang w:eastAsia="lv-LV"/>
          </w:rPr>
          <w:tab/>
        </w:r>
        <w:r w:rsidR="00BB7FDC" w:rsidRPr="00DC301F">
          <w:rPr>
            <w:rStyle w:val="Hyperlink"/>
            <w:rFonts w:ascii="Arial" w:hAnsi="Arial" w:cs="Arial"/>
            <w:noProof/>
          </w:rPr>
          <w:t>Datu apmaiņa ar SAP (elektroenerģijas skaitītāji)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84</w:t>
        </w:r>
        <w:r w:rsidR="00BB7FDC" w:rsidRPr="00DC301F">
          <w:rPr>
            <w:rFonts w:cs="Arial"/>
            <w:noProof/>
            <w:webHidden/>
          </w:rPr>
          <w:fldChar w:fldCharType="end"/>
        </w:r>
      </w:hyperlink>
    </w:p>
    <w:p w14:paraId="5755C438" w14:textId="089EF678" w:rsidR="00BB7FDC" w:rsidRPr="00DC301F" w:rsidRDefault="00DC7D9B">
      <w:pPr>
        <w:pStyle w:val="TOC2"/>
        <w:rPr>
          <w:rFonts w:eastAsiaTheme="minorEastAsia" w:cs="Arial"/>
          <w:noProof/>
          <w:lang w:eastAsia="lv-LV"/>
        </w:rPr>
      </w:pPr>
      <w:hyperlink w:anchor="_Toc74218335" w:history="1">
        <w:r w:rsidR="00BB7FDC" w:rsidRPr="00DC301F">
          <w:rPr>
            <w:rStyle w:val="Hyperlink"/>
            <w:rFonts w:ascii="Arial" w:hAnsi="Arial" w:cs="Arial"/>
            <w:noProof/>
          </w:rPr>
          <w:t>10.3.</w:t>
        </w:r>
        <w:r w:rsidR="00BB7FDC" w:rsidRPr="00DC301F">
          <w:rPr>
            <w:rFonts w:eastAsiaTheme="minorEastAsia" w:cs="Arial"/>
            <w:noProof/>
            <w:lang w:eastAsia="lv-LV"/>
          </w:rPr>
          <w:tab/>
        </w:r>
        <w:r w:rsidR="00BB7FDC" w:rsidRPr="00DC301F">
          <w:rPr>
            <w:rStyle w:val="Hyperlink"/>
            <w:rFonts w:ascii="Arial" w:hAnsi="Arial" w:cs="Arial"/>
            <w:noProof/>
          </w:rPr>
          <w:t>Datu apmaiņa ar SAP (kontreilervilciens)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105571BD" w14:textId="5BA0DE9F" w:rsidR="00BB7FDC" w:rsidRPr="00DC301F" w:rsidRDefault="00DC7D9B">
      <w:pPr>
        <w:pStyle w:val="TOC2"/>
        <w:rPr>
          <w:rFonts w:eastAsiaTheme="minorEastAsia" w:cs="Arial"/>
          <w:noProof/>
          <w:lang w:eastAsia="lv-LV"/>
        </w:rPr>
      </w:pPr>
      <w:hyperlink w:anchor="_Toc74218336" w:history="1">
        <w:r w:rsidR="00BB7FDC" w:rsidRPr="00DC301F">
          <w:rPr>
            <w:rStyle w:val="Hyperlink"/>
            <w:rFonts w:ascii="Arial" w:hAnsi="Arial" w:cs="Arial"/>
            <w:noProof/>
          </w:rPr>
          <w:t>10.4.</w:t>
        </w:r>
        <w:r w:rsidR="00BB7FDC" w:rsidRPr="00DC301F">
          <w:rPr>
            <w:rFonts w:eastAsiaTheme="minorEastAsia" w:cs="Arial"/>
            <w:noProof/>
            <w:lang w:eastAsia="lv-LV"/>
          </w:rPr>
          <w:tab/>
        </w:r>
        <w:r w:rsidR="00BB7FDC" w:rsidRPr="00DC301F">
          <w:rPr>
            <w:rStyle w:val="Hyperlink"/>
            <w:rFonts w:ascii="Arial" w:hAnsi="Arial" w:cs="Arial"/>
            <w:noProof/>
          </w:rPr>
          <w:t>Integrācija ar LDZ ĢIS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38F90786" w14:textId="567AD4CB" w:rsidR="00BB7FDC" w:rsidRPr="00DC301F" w:rsidRDefault="00DC7D9B">
      <w:pPr>
        <w:pStyle w:val="TOC2"/>
        <w:rPr>
          <w:rFonts w:eastAsiaTheme="minorEastAsia" w:cs="Arial"/>
          <w:noProof/>
          <w:lang w:eastAsia="lv-LV"/>
        </w:rPr>
      </w:pPr>
      <w:hyperlink w:anchor="_Toc74218337" w:history="1">
        <w:r w:rsidR="00BB7FDC" w:rsidRPr="00DC301F">
          <w:rPr>
            <w:rStyle w:val="Hyperlink"/>
            <w:rFonts w:ascii="Arial" w:hAnsi="Arial" w:cs="Arial"/>
            <w:noProof/>
          </w:rPr>
          <w:t>10.5.</w:t>
        </w:r>
        <w:r w:rsidR="00BB7FDC" w:rsidRPr="00DC301F">
          <w:rPr>
            <w:rFonts w:eastAsiaTheme="minorEastAsia" w:cs="Arial"/>
            <w:noProof/>
            <w:lang w:eastAsia="lv-LV"/>
          </w:rPr>
          <w:tab/>
        </w:r>
        <w:r w:rsidR="00BB7FDC" w:rsidRPr="00DC301F">
          <w:rPr>
            <w:rStyle w:val="Hyperlink"/>
            <w:rFonts w:ascii="Arial" w:hAnsi="Arial" w:cs="Arial"/>
            <w:noProof/>
          </w:rPr>
          <w:t>Kalkulatori pārvadāšanas maksas aprēķinam</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44A26B6F" w14:textId="36B0E69A" w:rsidR="00BB7FDC" w:rsidRPr="00DC301F" w:rsidRDefault="00DC7D9B">
      <w:pPr>
        <w:pStyle w:val="TOC2"/>
        <w:rPr>
          <w:rFonts w:eastAsiaTheme="minorEastAsia" w:cs="Arial"/>
          <w:noProof/>
          <w:lang w:eastAsia="lv-LV"/>
        </w:rPr>
      </w:pPr>
      <w:hyperlink w:anchor="_Toc74218338" w:history="1">
        <w:r w:rsidR="00BB7FDC" w:rsidRPr="00DC301F">
          <w:rPr>
            <w:rStyle w:val="Hyperlink"/>
            <w:rFonts w:ascii="Arial" w:hAnsi="Arial" w:cs="Arial"/>
            <w:noProof/>
          </w:rPr>
          <w:t>10.6.</w:t>
        </w:r>
        <w:r w:rsidR="00BB7FDC" w:rsidRPr="00DC301F">
          <w:rPr>
            <w:rFonts w:eastAsiaTheme="minorEastAsia" w:cs="Arial"/>
            <w:noProof/>
            <w:lang w:eastAsia="lv-LV"/>
          </w:rPr>
          <w:tab/>
        </w:r>
        <w:r w:rsidR="00BB7FDC" w:rsidRPr="00DC301F">
          <w:rPr>
            <w:rStyle w:val="Hyperlink"/>
            <w:rFonts w:ascii="Arial" w:hAnsi="Arial" w:cs="Arial"/>
            <w:noProof/>
          </w:rPr>
          <w:t>Emisiju kalkulators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86</w:t>
        </w:r>
        <w:r w:rsidR="00BB7FDC" w:rsidRPr="00DC301F">
          <w:rPr>
            <w:rFonts w:cs="Arial"/>
            <w:noProof/>
            <w:webHidden/>
          </w:rPr>
          <w:fldChar w:fldCharType="end"/>
        </w:r>
      </w:hyperlink>
    </w:p>
    <w:p w14:paraId="728BF715" w14:textId="7D6C42EF" w:rsidR="00FC0A50" w:rsidRDefault="00BB7FDC">
      <w:pPr>
        <w:rPr>
          <w:rFonts w:ascii="Arial" w:eastAsia="MS Gothic" w:hAnsi="Arial" w:cs="Arial"/>
          <w:smallCaps/>
          <w:color w:val="D2002D"/>
          <w:kern w:val="32"/>
          <w:sz w:val="32"/>
          <w:szCs w:val="28"/>
          <w:lang w:val="lv-LV" w:eastAsia="lv-LV"/>
        </w:rPr>
      </w:pPr>
      <w:r>
        <w:fldChar w:fldCharType="end"/>
      </w:r>
    </w:p>
    <w:p w14:paraId="7967FD66" w14:textId="7A0024AD" w:rsidR="008F1E20" w:rsidRPr="009F59C7" w:rsidRDefault="008F1E20" w:rsidP="00A5277D">
      <w:pPr>
        <w:pStyle w:val="CCH1"/>
      </w:pPr>
      <w:bookmarkStart w:id="9" w:name="_Toc63764503"/>
      <w:bookmarkStart w:id="10" w:name="_Toc74218284"/>
      <w:bookmarkStart w:id="11" w:name="_Toc487781858"/>
      <w:bookmarkStart w:id="12" w:name="_Toc440876922"/>
      <w:r w:rsidRPr="009F59C7">
        <w:t xml:space="preserve">VISPĀRĪGA INFORMĀCIJA PAR IEPIRKUMA </w:t>
      </w:r>
      <w:r w:rsidRPr="00A82041">
        <w:t>PRIEKŠMETU</w:t>
      </w:r>
      <w:bookmarkEnd w:id="9"/>
      <w:bookmarkEnd w:id="10"/>
    </w:p>
    <w:p w14:paraId="25712FA3" w14:textId="77777777" w:rsidR="008F1E20" w:rsidRPr="008F1E20" w:rsidRDefault="008F1E20" w:rsidP="008F1E20">
      <w:pPr>
        <w:spacing w:after="160" w:line="276" w:lineRule="auto"/>
        <w:jc w:val="both"/>
        <w:rPr>
          <w:rFonts w:ascii="Arial" w:eastAsia="Arial" w:hAnsi="Arial"/>
          <w:sz w:val="22"/>
          <w:szCs w:val="22"/>
          <w:lang w:val="lv-LV"/>
        </w:rPr>
      </w:pPr>
    </w:p>
    <w:p w14:paraId="036D4286" w14:textId="1AD3AD8E" w:rsidR="008F1E20" w:rsidRPr="007E6BB0" w:rsidRDefault="008F1E20" w:rsidP="007E6BB0">
      <w:pPr>
        <w:spacing w:after="160" w:line="276" w:lineRule="auto"/>
        <w:jc w:val="both"/>
        <w:rPr>
          <w:rFonts w:ascii="Arial" w:eastAsia="Arial" w:hAnsi="Arial"/>
          <w:sz w:val="20"/>
          <w:szCs w:val="20"/>
          <w:lang w:val="lv-LV"/>
        </w:rPr>
      </w:pPr>
      <w:r w:rsidRPr="002C1CCC">
        <w:rPr>
          <w:rFonts w:ascii="Arial" w:eastAsia="Arial" w:hAnsi="Arial"/>
          <w:sz w:val="20"/>
          <w:szCs w:val="20"/>
          <w:lang w:val="lv-LV"/>
        </w:rPr>
        <w:t xml:space="preserve">Iepirkuma mērķis </w:t>
      </w:r>
      <w:r w:rsidRPr="002C1CCC">
        <w:rPr>
          <w:rFonts w:ascii="Arial" w:eastAsia="Arial" w:hAnsi="Arial"/>
          <w:sz w:val="20"/>
          <w:szCs w:val="20"/>
          <w:lang w:val="lv-LV" w:eastAsia="lv-LV"/>
        </w:rPr>
        <w:t>–</w:t>
      </w:r>
      <w:r w:rsidRPr="002C1CCC">
        <w:rPr>
          <w:rFonts w:ascii="Arial" w:eastAsia="Arial" w:hAnsi="Arial"/>
          <w:sz w:val="20"/>
          <w:szCs w:val="20"/>
          <w:lang w:val="lv-LV"/>
        </w:rPr>
        <w:t xml:space="preserve"> Izstrādāt j</w:t>
      </w:r>
      <w:r w:rsidRPr="002C1CCC">
        <w:rPr>
          <w:rFonts w:ascii="Arial" w:eastAsia="Arial" w:hAnsi="Arial"/>
          <w:sz w:val="20"/>
          <w:szCs w:val="20"/>
          <w:lang w:val="lv-LV" w:eastAsia="ko-KR"/>
        </w:rPr>
        <w:t>aunu “Latvijas dzelzceļš</w:t>
      </w:r>
      <w:r w:rsidRPr="002C1CCC">
        <w:rPr>
          <w:rFonts w:ascii="Arial" w:eastAsia="Arial" w:hAnsi="Arial"/>
          <w:i/>
          <w:iCs/>
          <w:sz w:val="20"/>
          <w:szCs w:val="20"/>
          <w:lang w:val="lv-LV" w:eastAsia="ko-KR"/>
        </w:rPr>
        <w:t>”</w:t>
      </w:r>
      <w:r w:rsidRPr="002C1CCC">
        <w:rPr>
          <w:rFonts w:ascii="Arial" w:eastAsia="Arial" w:hAnsi="Arial"/>
          <w:sz w:val="20"/>
          <w:szCs w:val="20"/>
          <w:lang w:val="lv-LV" w:eastAsia="ko-KR"/>
        </w:rPr>
        <w:t xml:space="preserve"> koncerna (turpmāk – Koncerna) mājaslapu </w:t>
      </w:r>
      <w:hyperlink r:id="rId22" w:history="1">
        <w:r w:rsidR="00C71BC7" w:rsidRPr="00D24953">
          <w:rPr>
            <w:rStyle w:val="Hyperlink"/>
            <w:rFonts w:ascii="Arial" w:eastAsia="Arial" w:hAnsi="Arial" w:cs="Arial"/>
            <w:bCs/>
            <w:i/>
            <w:kern w:val="2"/>
            <w:sz w:val="20"/>
            <w:szCs w:val="20"/>
            <w:lang w:val="lv-LV" w:eastAsia="ko-KR"/>
          </w:rPr>
          <w:t>www.ldz.lv</w:t>
        </w:r>
      </w:hyperlink>
      <w:r w:rsidRPr="002C1CCC">
        <w:rPr>
          <w:rFonts w:ascii="Arial" w:eastAsia="Arial" w:hAnsi="Arial"/>
          <w:sz w:val="20"/>
          <w:szCs w:val="20"/>
          <w:lang w:val="lv-LV" w:eastAsia="ko-KR"/>
        </w:rPr>
        <w:t xml:space="preserve">, kā arī tās pilnveidošana saskaņā ar izvirzītajām prasībām. </w:t>
      </w:r>
    </w:p>
    <w:p w14:paraId="119DCFCC" w14:textId="77777777" w:rsidR="008F1E20" w:rsidRPr="007E6BB0" w:rsidRDefault="008F1E20" w:rsidP="00192565">
      <w:pPr>
        <w:pStyle w:val="CCH2"/>
      </w:pPr>
      <w:bookmarkStart w:id="13" w:name="_Ref501377688"/>
      <w:bookmarkStart w:id="14" w:name="_Toc63764504"/>
      <w:bookmarkStart w:id="15" w:name="_Toc74218285"/>
      <w:r w:rsidRPr="007E6BB0">
        <w:t>Mājaslapas galvenais mērķis</w:t>
      </w:r>
      <w:bookmarkEnd w:id="13"/>
      <w:bookmarkEnd w:id="14"/>
      <w:bookmarkEnd w:id="15"/>
    </w:p>
    <w:p w14:paraId="3062EAB4" w14:textId="29053B27" w:rsidR="008F1E20" w:rsidRPr="007E6BB0" w:rsidRDefault="008F1E20" w:rsidP="007E6BB0">
      <w:pPr>
        <w:spacing w:after="240" w:line="276" w:lineRule="auto"/>
        <w:contextualSpacing/>
        <w:jc w:val="both"/>
        <w:rPr>
          <w:rFonts w:ascii="Arial" w:eastAsia="Calibri" w:hAnsi="Arial" w:cs="Arial"/>
          <w:kern w:val="2"/>
          <w:sz w:val="20"/>
          <w:szCs w:val="16"/>
          <w:lang w:val="lv-LV" w:eastAsia="ko-KR"/>
        </w:rPr>
      </w:pPr>
      <w:r w:rsidRPr="002C1CCC">
        <w:rPr>
          <w:rFonts w:ascii="Arial" w:eastAsia="Calibri" w:hAnsi="Arial" w:cs="Arial"/>
          <w:bCs/>
          <w:kern w:val="2"/>
          <w:sz w:val="20"/>
          <w:szCs w:val="16"/>
          <w:lang w:val="lv-LV" w:eastAsia="ko-KR"/>
        </w:rPr>
        <w:t>Radīt mūsdienīgu, vizuāli pievilcīgu, uz klientiem orientētu mājaslapu, kurā ātri iegūt izsmeļošu un aktuālu informāciju par Koncerna darbības sfērām, sniegtajiem pakalpojumiem, aktualitātēm un piedāvājumiem ilgtermiņā sniedzot būtisku ieguldījumu uzņēmuma potenciālo klientu piesaistē un mārketingā, lai sasniegtu augstākus sasniedzamības un iesaistes rezultātus.</w:t>
      </w:r>
    </w:p>
    <w:p w14:paraId="5DD2D694" w14:textId="77777777" w:rsidR="008F1E20" w:rsidRPr="007E6BB0" w:rsidRDefault="008F1E20" w:rsidP="00192565">
      <w:pPr>
        <w:pStyle w:val="CCH2"/>
      </w:pPr>
      <w:bookmarkStart w:id="16" w:name="_Toc74218286"/>
      <w:r w:rsidRPr="007E6BB0">
        <w:t>Mājaslapas komunikācijas mērķi</w:t>
      </w:r>
      <w:bookmarkEnd w:id="16"/>
    </w:p>
    <w:p w14:paraId="7C7EC7C6"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bookmarkStart w:id="17" w:name="_Hlk66975144"/>
      <w:r w:rsidRPr="00276FD5">
        <w:rPr>
          <w:rFonts w:ascii="Arial" w:eastAsia="Calibri" w:hAnsi="Arial" w:cs="Arial"/>
          <w:bCs/>
          <w:kern w:val="2"/>
          <w:sz w:val="20"/>
          <w:szCs w:val="16"/>
          <w:lang w:val="lv-LV" w:eastAsia="ko-KR"/>
        </w:rPr>
        <w:t xml:space="preserve">Stiprināt </w:t>
      </w:r>
      <w:r w:rsidRPr="00276FD5">
        <w:rPr>
          <w:rFonts w:ascii="Arial" w:eastAsia="Calibri" w:hAnsi="Arial" w:cs="Arial"/>
          <w:bCs/>
          <w:i/>
          <w:iCs/>
          <w:kern w:val="2"/>
          <w:sz w:val="20"/>
          <w:szCs w:val="16"/>
          <w:lang w:val="lv-LV" w:eastAsia="ko-KR"/>
        </w:rPr>
        <w:t>“</w:t>
      </w:r>
      <w:r w:rsidRPr="00276FD5">
        <w:rPr>
          <w:rFonts w:ascii="Arial" w:eastAsia="Calibri" w:hAnsi="Arial" w:cs="Arial"/>
          <w:kern w:val="2"/>
          <w:sz w:val="20"/>
          <w:szCs w:val="16"/>
          <w:lang w:val="lv-LV" w:eastAsia="ko-KR"/>
        </w:rPr>
        <w:t>Latvijas dzelzceļš</w:t>
      </w:r>
      <w:r w:rsidRPr="00276FD5">
        <w:rPr>
          <w:rFonts w:ascii="Arial" w:eastAsia="Calibri" w:hAnsi="Arial" w:cs="Arial"/>
          <w:bCs/>
          <w:iCs/>
          <w:kern w:val="2"/>
          <w:sz w:val="20"/>
          <w:szCs w:val="16"/>
          <w:lang w:val="lv-LV" w:eastAsia="ko-KR"/>
        </w:rPr>
        <w:t>” koncerna</w:t>
      </w:r>
      <w:r w:rsidRPr="00276FD5">
        <w:rPr>
          <w:rFonts w:ascii="Arial" w:eastAsia="Calibri" w:hAnsi="Arial" w:cs="Arial"/>
          <w:bCs/>
          <w:kern w:val="2"/>
          <w:sz w:val="20"/>
          <w:szCs w:val="16"/>
          <w:lang w:val="lv-LV" w:eastAsia="ko-KR"/>
        </w:rPr>
        <w:t xml:space="preserve"> zīmola atpazīstamību digitālā vidē.</w:t>
      </w:r>
    </w:p>
    <w:p w14:paraId="26C2F93B"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 xml:space="preserve">Piesaistīt mājaslapai jaunus un kvalitatīvus unikālos apmeklētājus – potenciālos klientus, kuri atbilst Pasūtītāja noteiktajam mērķauditorijas raksturojumam un mērķa tirgiem. </w:t>
      </w:r>
    </w:p>
    <w:p w14:paraId="20E0217B"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 xml:space="preserve">Nodrošināt lietotājam kvalitatīvu lietošanas pieredzi, kas rosina uzkavēties un atgriezties mājaslapā, palielinot tādu apmeklētāju skaitu, kas atgriežas mājaslapā. </w:t>
      </w:r>
    </w:p>
    <w:p w14:paraId="51712561"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Radīt un uzturēt mājaslapu, kas ir funkcionāli un vizuāli atbilstoša un pielāgojama, lai kļūtu par “</w:t>
      </w:r>
      <w:r w:rsidRPr="00276FD5">
        <w:rPr>
          <w:rFonts w:ascii="Arial" w:eastAsia="Calibri" w:hAnsi="Arial" w:cs="Arial"/>
          <w:kern w:val="2"/>
          <w:sz w:val="20"/>
          <w:szCs w:val="16"/>
          <w:lang w:val="lv-LV" w:eastAsia="ko-KR"/>
        </w:rPr>
        <w:t>Latvijas dzelzceļš</w:t>
      </w:r>
      <w:r w:rsidRPr="00276FD5">
        <w:rPr>
          <w:rFonts w:ascii="Arial" w:eastAsia="Calibri" w:hAnsi="Arial" w:cs="Arial"/>
          <w:bCs/>
          <w:kern w:val="2"/>
          <w:sz w:val="20"/>
          <w:szCs w:val="16"/>
          <w:lang w:val="lv-LV" w:eastAsia="ko-KR"/>
        </w:rPr>
        <w:t>” koncerna galveno mārketinga platformu jaunu klientu piesaistē un esošo klientu noturēšanā.</w:t>
      </w:r>
    </w:p>
    <w:p w14:paraId="19129DFE" w14:textId="09837E1B" w:rsidR="008F1E20" w:rsidRPr="007E6BB0"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kern w:val="2"/>
          <w:sz w:val="20"/>
          <w:szCs w:val="20"/>
          <w:lang w:val="lv-LV" w:eastAsia="ko-KR"/>
        </w:rPr>
      </w:pPr>
      <w:r w:rsidRPr="00276FD5">
        <w:rPr>
          <w:rFonts w:ascii="Arial" w:eastAsia="Calibri" w:hAnsi="Arial" w:cs="Arial"/>
          <w:kern w:val="2"/>
          <w:sz w:val="20"/>
          <w:szCs w:val="20"/>
          <w:lang w:val="lv-LV" w:eastAsia="ko-KR"/>
        </w:rPr>
        <w:t>Reklamēt Koncerna uzņēmumus, kā pievilcīgus pakalpojumu sniedzējus, kā arī pilnvērtīgi izmantot mājaslapu aktuālās informācijas sniegšanā kā arī citu “Latvijas dzelzceļš</w:t>
      </w:r>
      <w:r w:rsidRPr="00276FD5">
        <w:rPr>
          <w:rFonts w:ascii="Arial" w:eastAsia="Calibri" w:hAnsi="Arial" w:cs="Arial"/>
          <w:iCs/>
          <w:kern w:val="2"/>
          <w:sz w:val="20"/>
          <w:szCs w:val="20"/>
          <w:lang w:val="lv-LV" w:eastAsia="ko-KR"/>
        </w:rPr>
        <w:t>” koncerna</w:t>
      </w:r>
      <w:r w:rsidRPr="00276FD5">
        <w:rPr>
          <w:rFonts w:ascii="Arial" w:eastAsia="Calibri" w:hAnsi="Arial" w:cs="Arial"/>
          <w:kern w:val="2"/>
          <w:sz w:val="20"/>
          <w:szCs w:val="20"/>
          <w:lang w:val="lv-LV" w:eastAsia="ko-KR"/>
        </w:rPr>
        <w:t xml:space="preserve"> mārketinga kampaņu laikā.</w:t>
      </w:r>
      <w:bookmarkEnd w:id="17"/>
    </w:p>
    <w:p w14:paraId="7A43E03A" w14:textId="77777777" w:rsidR="008F1E20" w:rsidRPr="007E6BB0" w:rsidRDefault="008F1E20" w:rsidP="00192565">
      <w:pPr>
        <w:pStyle w:val="CCH2"/>
      </w:pPr>
      <w:bookmarkStart w:id="18" w:name="_Toc74218287"/>
      <w:r w:rsidRPr="007E6BB0">
        <w:lastRenderedPageBreak/>
        <w:t>Mājaslapas mērķauditorija</w:t>
      </w:r>
      <w:bookmarkEnd w:id="18"/>
    </w:p>
    <w:p w14:paraId="18FE11CD"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lang w:val="lv-LV" w:eastAsia="ko-KR"/>
        </w:rPr>
      </w:pPr>
      <w:r w:rsidRPr="00276FD5">
        <w:rPr>
          <w:rFonts w:ascii="Arial" w:eastAsia="Verdana" w:hAnsi="Arial" w:cs="Arial"/>
          <w:kern w:val="2"/>
          <w:sz w:val="20"/>
          <w:szCs w:val="18"/>
          <w:u w:val="single"/>
          <w:lang w:val="lv-LV" w:eastAsia="ko-KR"/>
        </w:rPr>
        <w:t>Primārā mērķauditorija</w:t>
      </w:r>
      <w:r w:rsidRPr="00276FD5">
        <w:rPr>
          <w:rFonts w:ascii="Arial" w:eastAsia="Verdana" w:hAnsi="Arial" w:cs="Arial"/>
          <w:kern w:val="2"/>
          <w:sz w:val="20"/>
          <w:szCs w:val="18"/>
          <w:lang w:val="lv-LV" w:eastAsia="ko-KR"/>
        </w:rPr>
        <w:t xml:space="preserve">: </w:t>
      </w:r>
    </w:p>
    <w:p w14:paraId="65FD9B58"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kern w:val="2"/>
          <w:sz w:val="20"/>
          <w:szCs w:val="16"/>
          <w:lang w:val="lv-LV" w:eastAsia="ko-KR"/>
        </w:rPr>
        <w:t>potenciālie klienti un lapas apmeklētāji</w:t>
      </w:r>
      <w:r w:rsidRPr="00276FD5">
        <w:rPr>
          <w:rFonts w:ascii="Arial" w:eastAsia="Verdana" w:hAnsi="Arial" w:cs="Arial"/>
          <w:kern w:val="2"/>
          <w:sz w:val="20"/>
          <w:szCs w:val="16"/>
          <w:lang w:val="lv-LV" w:eastAsia="ko-KR"/>
        </w:rPr>
        <w:t>, kuri izskata iespēju un vēlas izmantot Koncerna pakalpojumus, vēlas saņemt visaptverošu informāciju par Koncernu, tā aktualitātēm un piedāvājumiem;</w:t>
      </w:r>
    </w:p>
    <w:p w14:paraId="4D3D6FCF"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kern w:val="2"/>
          <w:sz w:val="20"/>
          <w:szCs w:val="16"/>
          <w:lang w:val="lv-LV" w:eastAsia="ko-KR"/>
        </w:rPr>
        <w:t>esošie klienti</w:t>
      </w:r>
      <w:r w:rsidRPr="00276FD5">
        <w:rPr>
          <w:rFonts w:ascii="Arial" w:eastAsia="Verdana" w:hAnsi="Arial" w:cs="Arial"/>
          <w:kern w:val="2"/>
          <w:sz w:val="20"/>
          <w:szCs w:val="16"/>
          <w:lang w:val="lv-LV" w:eastAsia="ko-KR"/>
        </w:rPr>
        <w:t>, kuri ar mājaslapas starpniecību piesakās un saņem Koncerna pakalpojumus, kā arī vēlas iegūt visaptverošu informāciju par Koncernu, tā aktualitātēm un jauniem piedāvājumiem.</w:t>
      </w:r>
    </w:p>
    <w:p w14:paraId="48F7472B"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iCs/>
          <w:kern w:val="2"/>
          <w:sz w:val="20"/>
          <w:szCs w:val="16"/>
          <w:lang w:val="lv-LV" w:eastAsia="ko-KR"/>
        </w:rPr>
        <w:t>dzelzceļa nozares pārstāvji</w:t>
      </w:r>
      <w:r w:rsidRPr="00276FD5">
        <w:rPr>
          <w:rFonts w:ascii="Arial" w:eastAsia="Verdana" w:hAnsi="Arial" w:cs="Arial"/>
          <w:kern w:val="2"/>
          <w:sz w:val="20"/>
          <w:szCs w:val="16"/>
          <w:lang w:val="lv-LV" w:eastAsia="ko-KR"/>
        </w:rPr>
        <w:t xml:space="preserve"> no Latvijas un ārvalstu organizācijām, kas meklē sadarbības partnerus un informāciju par Koncerna sniegtajiem pakalpojumiem.</w:t>
      </w:r>
    </w:p>
    <w:p w14:paraId="517216D6"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lang w:val="lv-LV" w:eastAsia="ko-KR"/>
        </w:rPr>
      </w:pPr>
    </w:p>
    <w:p w14:paraId="20E2DDE5"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u w:val="single"/>
          <w:lang w:val="lv-LV" w:eastAsia="ko-KR"/>
        </w:rPr>
      </w:pPr>
      <w:r w:rsidRPr="00276FD5">
        <w:rPr>
          <w:rFonts w:ascii="Arial" w:eastAsia="Verdana" w:hAnsi="Arial" w:cs="Arial"/>
          <w:kern w:val="2"/>
          <w:sz w:val="20"/>
          <w:szCs w:val="18"/>
          <w:u w:val="single"/>
          <w:lang w:val="lv-LV" w:eastAsia="ko-KR"/>
        </w:rPr>
        <w:t xml:space="preserve">Sekundārā mērķauditorija: </w:t>
      </w:r>
    </w:p>
    <w:p w14:paraId="3A675EFA"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kern w:val="2"/>
          <w:sz w:val="20"/>
          <w:szCs w:val="16"/>
          <w:lang w:val="lv-LV" w:eastAsia="ko-KR"/>
        </w:rPr>
        <w:t xml:space="preserve">potenciālie darba ņēmēji, kuri meklē informāciju par darba iespējām un potenciālo </w:t>
      </w:r>
      <w:proofErr w:type="spellStart"/>
      <w:r w:rsidRPr="00276FD5">
        <w:rPr>
          <w:rFonts w:ascii="Arial" w:eastAsia="Verdana" w:hAnsi="Arial" w:cs="Arial"/>
          <w:kern w:val="2"/>
          <w:sz w:val="20"/>
          <w:szCs w:val="16"/>
          <w:lang w:val="lv-LV" w:eastAsia="ko-KR"/>
        </w:rPr>
        <w:t>darbadevēju</w:t>
      </w:r>
      <w:proofErr w:type="spellEnd"/>
      <w:r w:rsidRPr="00276FD5">
        <w:rPr>
          <w:rFonts w:ascii="Arial" w:eastAsia="Verdana" w:hAnsi="Arial" w:cs="Arial"/>
          <w:kern w:val="2"/>
          <w:sz w:val="20"/>
          <w:szCs w:val="16"/>
          <w:lang w:val="lv-LV" w:eastAsia="ko-KR"/>
        </w:rPr>
        <w:t>;</w:t>
      </w:r>
    </w:p>
    <w:p w14:paraId="2AB36CEC"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Arial" w:hAnsi="Arial" w:cs="Arial"/>
          <w:bCs/>
          <w:kern w:val="2"/>
          <w:sz w:val="20"/>
          <w:szCs w:val="16"/>
          <w:lang w:val="lv-LV" w:eastAsia="ko-KR"/>
        </w:rPr>
      </w:pPr>
      <w:r w:rsidRPr="00276FD5">
        <w:rPr>
          <w:rFonts w:ascii="Arial" w:eastAsia="Verdana" w:hAnsi="Arial" w:cs="Arial"/>
          <w:kern w:val="2"/>
          <w:sz w:val="20"/>
          <w:szCs w:val="16"/>
          <w:lang w:val="lv-LV" w:eastAsia="ko-KR"/>
        </w:rPr>
        <w:t>visa sabiedrība;</w:t>
      </w:r>
    </w:p>
    <w:p w14:paraId="406653E1"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Verdana" w:hAnsi="Arial" w:cs="Arial"/>
          <w:kern w:val="2"/>
          <w:sz w:val="20"/>
          <w:szCs w:val="16"/>
          <w:lang w:val="lv-LV" w:eastAsia="ko-KR"/>
        </w:rPr>
        <w:t>citas ieinteresētās puses (mediji, starptautisko izstrāžu organizatori, citu valstu dzelzceļu un transporta uzņēmumu pārstāvji u.c.)</w:t>
      </w:r>
      <w:r w:rsidRPr="00276FD5">
        <w:rPr>
          <w:rFonts w:ascii="Arial" w:eastAsia="Calibri" w:hAnsi="Arial" w:cs="Arial"/>
          <w:bCs/>
          <w:kern w:val="2"/>
          <w:sz w:val="20"/>
          <w:szCs w:val="16"/>
          <w:lang w:val="lv-LV" w:eastAsia="ko-KR"/>
        </w:rPr>
        <w:t>.</w:t>
      </w:r>
    </w:p>
    <w:p w14:paraId="30ACB6C8" w14:textId="77777777" w:rsidR="008F1E20" w:rsidRPr="00276FD5" w:rsidRDefault="008F1E20" w:rsidP="008F1E20">
      <w:pPr>
        <w:spacing w:after="240" w:line="276" w:lineRule="auto"/>
        <w:contextualSpacing/>
        <w:jc w:val="both"/>
        <w:rPr>
          <w:rFonts w:ascii="Arial" w:eastAsia="Calibri" w:hAnsi="Arial" w:cs="Arial"/>
          <w:sz w:val="20"/>
          <w:szCs w:val="18"/>
          <w:lang w:val="lv-LV"/>
        </w:rPr>
      </w:pPr>
    </w:p>
    <w:p w14:paraId="6CECDA8A"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lv-LV"/>
        </w:rPr>
        <w:br w:type="page"/>
      </w:r>
      <w:bookmarkStart w:id="19" w:name="_Toc63764506"/>
    </w:p>
    <w:p w14:paraId="5588CFB3" w14:textId="77777777" w:rsidR="008F1E20" w:rsidRPr="0005767A" w:rsidRDefault="008F1E20" w:rsidP="00192565">
      <w:pPr>
        <w:pStyle w:val="CCH2"/>
      </w:pPr>
      <w:bookmarkStart w:id="20" w:name="_Toc74218288"/>
      <w:r w:rsidRPr="0005767A">
        <w:lastRenderedPageBreak/>
        <w:t xml:space="preserve">Saīsinājumu un </w:t>
      </w:r>
      <w:bookmarkEnd w:id="11"/>
      <w:r w:rsidRPr="0005767A">
        <w:t>terminu skaidrojumi</w:t>
      </w:r>
      <w:bookmarkEnd w:id="19"/>
      <w:bookmarkEnd w:id="20"/>
    </w:p>
    <w:p w14:paraId="7C94F1B2" w14:textId="77777777" w:rsidR="008F1E20" w:rsidRPr="00276FD5" w:rsidRDefault="008F1E20" w:rsidP="009E2F87">
      <w:pPr>
        <w:spacing w:line="276" w:lineRule="auto"/>
        <w:jc w:val="both"/>
        <w:rPr>
          <w:rFonts w:ascii="Arial" w:eastAsia="Arial" w:hAnsi="Arial" w:cs="Arial"/>
          <w:sz w:val="20"/>
          <w:szCs w:val="20"/>
          <w:lang w:val="lv-LV"/>
        </w:rPr>
      </w:pPr>
      <w:r w:rsidRPr="00276FD5">
        <w:rPr>
          <w:rFonts w:ascii="Arial" w:eastAsia="Arial" w:hAnsi="Arial" w:cs="Arial"/>
          <w:sz w:val="20"/>
          <w:szCs w:val="20"/>
          <w:lang w:val="lv-LV"/>
        </w:rPr>
        <w:t>Lai nodrošinātu vienotu izpratni par dokumentā lietotajiem terminiem un saīsinājumiem, tabulās ietverti to skaidrojumi.</w:t>
      </w:r>
    </w:p>
    <w:p w14:paraId="79093A8A" w14:textId="25BA2A7C" w:rsidR="008F1E20" w:rsidRPr="009E2F87" w:rsidRDefault="008F1E20" w:rsidP="008F1E20">
      <w:pPr>
        <w:spacing w:before="120" w:line="240" w:lineRule="atLeast"/>
        <w:ind w:left="720" w:right="83"/>
        <w:jc w:val="right"/>
        <w:rPr>
          <w:rFonts w:ascii="Arial" w:eastAsia="Calibri" w:hAnsi="Arial" w:cs="Arial"/>
          <w:b/>
          <w:sz w:val="16"/>
          <w:szCs w:val="16"/>
          <w:lang w:val="lv-LV" w:eastAsia="lv-LV"/>
        </w:rPr>
      </w:pPr>
      <w:bookmarkStart w:id="21" w:name="_Ref500343567"/>
      <w:r w:rsidRPr="009E2F87">
        <w:rPr>
          <w:rFonts w:ascii="Arial" w:eastAsia="Calibri" w:hAnsi="Arial" w:cs="Arial"/>
          <w:b/>
          <w:sz w:val="16"/>
          <w:szCs w:val="16"/>
          <w:lang w:val="lv-LV" w:eastAsia="lv-LV"/>
        </w:rPr>
        <w:t xml:space="preserve">Tabula nr. </w:t>
      </w:r>
      <w:r w:rsidRPr="009E2F87">
        <w:rPr>
          <w:rFonts w:ascii="Arial" w:eastAsia="Calibri" w:hAnsi="Arial" w:cs="Arial"/>
          <w:b/>
          <w:color w:val="1D3D61"/>
          <w:sz w:val="16"/>
          <w:szCs w:val="16"/>
          <w:lang w:val="lv-LV" w:eastAsia="lv-LV"/>
        </w:rPr>
        <w:fldChar w:fldCharType="begin"/>
      </w:r>
      <w:r w:rsidRPr="009E2F87">
        <w:rPr>
          <w:rFonts w:ascii="Arial" w:eastAsia="Calibri" w:hAnsi="Arial" w:cs="Arial"/>
          <w:b/>
          <w:sz w:val="16"/>
          <w:szCs w:val="16"/>
          <w:lang w:val="lv-LV" w:eastAsia="lv-LV"/>
        </w:rPr>
        <w:instrText xml:space="preserve"> SEQ Tabula \* ARABIC </w:instrText>
      </w:r>
      <w:r w:rsidRPr="009E2F87">
        <w:rPr>
          <w:rFonts w:ascii="Arial" w:eastAsia="Calibri" w:hAnsi="Arial" w:cs="Arial"/>
          <w:b/>
          <w:color w:val="1D3D61"/>
          <w:sz w:val="16"/>
          <w:szCs w:val="16"/>
          <w:lang w:val="lv-LV" w:eastAsia="lv-LV"/>
        </w:rPr>
        <w:fldChar w:fldCharType="separate"/>
      </w:r>
      <w:r w:rsidRPr="009E2F87">
        <w:rPr>
          <w:rFonts w:ascii="Arial" w:eastAsia="Calibri" w:hAnsi="Arial" w:cs="Arial"/>
          <w:b/>
          <w:sz w:val="16"/>
          <w:szCs w:val="16"/>
          <w:lang w:val="lv-LV" w:eastAsia="lv-LV"/>
        </w:rPr>
        <w:t>1</w:t>
      </w:r>
      <w:r w:rsidRPr="009E2F87">
        <w:rPr>
          <w:rFonts w:ascii="Arial" w:eastAsia="Calibri" w:hAnsi="Arial" w:cs="Arial"/>
          <w:b/>
          <w:color w:val="1D3D61"/>
          <w:sz w:val="16"/>
          <w:szCs w:val="16"/>
          <w:lang w:val="lv-LV" w:eastAsia="lv-LV"/>
        </w:rPr>
        <w:fldChar w:fldCharType="end"/>
      </w:r>
      <w:r w:rsidRPr="009E2F87">
        <w:rPr>
          <w:rFonts w:ascii="Arial" w:eastAsia="Calibri" w:hAnsi="Arial" w:cs="Arial"/>
          <w:b/>
          <w:sz w:val="16"/>
          <w:szCs w:val="16"/>
          <w:lang w:val="lv-LV" w:eastAsia="lv-LV"/>
        </w:rPr>
        <w:t>: „Termini un skaidrojumi”</w:t>
      </w:r>
      <w:bookmarkEnd w:id="21"/>
    </w:p>
    <w:tbl>
      <w:tblPr>
        <w:tblStyle w:val="CVtable1"/>
        <w:tblpPr w:leftFromText="180" w:rightFromText="180" w:vertAnchor="text" w:horzAnchor="margin" w:tblpY="85"/>
        <w:tblW w:w="9976"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ayout w:type="fixed"/>
        <w:tblLook w:val="04A0" w:firstRow="1" w:lastRow="0" w:firstColumn="1" w:lastColumn="0" w:noHBand="0" w:noVBand="1"/>
      </w:tblPr>
      <w:tblGrid>
        <w:gridCol w:w="1990"/>
        <w:gridCol w:w="7986"/>
      </w:tblGrid>
      <w:tr w:rsidR="008F1E20" w:rsidRPr="00276FD5" w14:paraId="203C7EB5" w14:textId="77777777" w:rsidTr="00276FD5">
        <w:trPr>
          <w:trHeight w:val="493"/>
          <w:tblHeader/>
        </w:trPr>
        <w:tc>
          <w:tcPr>
            <w:tcW w:w="1990" w:type="dxa"/>
            <w:tcBorders>
              <w:top w:val="single" w:sz="4" w:space="0" w:color="7F93A7"/>
              <w:left w:val="nil"/>
              <w:bottom w:val="single" w:sz="4" w:space="0" w:color="7F93A7"/>
              <w:right w:val="nil"/>
            </w:tcBorders>
            <w:shd w:val="clear" w:color="auto" w:fill="7F93A7"/>
            <w:vAlign w:val="center"/>
            <w:hideMark/>
          </w:tcPr>
          <w:p w14:paraId="7217AA27" w14:textId="77777777" w:rsidR="008F1E20" w:rsidRPr="00276FD5" w:rsidRDefault="008F1E20" w:rsidP="008F1E20">
            <w:pPr>
              <w:rPr>
                <w:rFonts w:ascii="Arial" w:eastAsia="Arial" w:hAnsi="Arial" w:cs="Arial"/>
                <w:b/>
                <w:bCs/>
                <w:color w:val="FFFFFF"/>
                <w:sz w:val="20"/>
                <w:szCs w:val="20"/>
                <w:lang w:val="lv-LV"/>
              </w:rPr>
            </w:pPr>
            <w:bookmarkStart w:id="22" w:name="_Toc440876923"/>
            <w:bookmarkEnd w:id="12"/>
            <w:r w:rsidRPr="00276FD5">
              <w:rPr>
                <w:rFonts w:ascii="Arial" w:eastAsia="Arial" w:hAnsi="Arial" w:cs="Arial"/>
                <w:b/>
                <w:bCs/>
                <w:color w:val="FFFFFF"/>
                <w:sz w:val="20"/>
                <w:szCs w:val="20"/>
                <w:lang w:val="lv-LV"/>
              </w:rPr>
              <w:t>Saīsinājums</w:t>
            </w:r>
          </w:p>
        </w:tc>
        <w:tc>
          <w:tcPr>
            <w:tcW w:w="7986" w:type="dxa"/>
            <w:tcBorders>
              <w:top w:val="single" w:sz="4" w:space="0" w:color="7F93A7"/>
              <w:left w:val="nil"/>
              <w:bottom w:val="single" w:sz="4" w:space="0" w:color="7F93A7"/>
              <w:right w:val="nil"/>
            </w:tcBorders>
            <w:shd w:val="clear" w:color="auto" w:fill="7F93A7"/>
            <w:vAlign w:val="center"/>
            <w:hideMark/>
          </w:tcPr>
          <w:p w14:paraId="10E79B46" w14:textId="77777777" w:rsidR="008F1E20" w:rsidRPr="00276FD5" w:rsidRDefault="008F1E20" w:rsidP="008F1E20">
            <w:pPr>
              <w:ind w:left="462"/>
              <w:rPr>
                <w:rFonts w:ascii="Arial" w:eastAsia="Arial" w:hAnsi="Arial" w:cs="Arial"/>
                <w:color w:val="FFFFFF"/>
                <w:sz w:val="20"/>
                <w:szCs w:val="20"/>
                <w:lang w:val="lv-LV"/>
              </w:rPr>
            </w:pPr>
            <w:r w:rsidRPr="00276FD5">
              <w:rPr>
                <w:rFonts w:ascii="Arial" w:eastAsia="Arial" w:hAnsi="Arial" w:cs="Arial"/>
                <w:b/>
                <w:bCs/>
                <w:color w:val="FFFFFF"/>
                <w:sz w:val="20"/>
                <w:szCs w:val="20"/>
                <w:lang w:val="lv-LV"/>
              </w:rPr>
              <w:t>Skaidrojums</w:t>
            </w:r>
          </w:p>
        </w:tc>
      </w:tr>
      <w:tr w:rsidR="008F1E20" w:rsidRPr="00276FD5" w14:paraId="10219D34" w14:textId="77777777" w:rsidTr="00276FD5">
        <w:trPr>
          <w:trHeight w:val="824"/>
        </w:trPr>
        <w:tc>
          <w:tcPr>
            <w:tcW w:w="1990" w:type="dxa"/>
            <w:tcBorders>
              <w:top w:val="single" w:sz="4" w:space="0" w:color="7F93A7"/>
              <w:left w:val="nil"/>
              <w:bottom w:val="single" w:sz="4" w:space="0" w:color="7F93A7"/>
              <w:right w:val="nil"/>
            </w:tcBorders>
            <w:vAlign w:val="center"/>
            <w:hideMark/>
          </w:tcPr>
          <w:p w14:paraId="4BD5BB06"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Administrācijas un publiskā puse</w:t>
            </w:r>
          </w:p>
        </w:tc>
        <w:tc>
          <w:tcPr>
            <w:tcW w:w="7986" w:type="dxa"/>
            <w:tcBorders>
              <w:top w:val="single" w:sz="4" w:space="0" w:color="7F93A7"/>
              <w:left w:val="nil"/>
              <w:bottom w:val="single" w:sz="4" w:space="0" w:color="7F93A7"/>
              <w:right w:val="nil"/>
            </w:tcBorders>
            <w:vAlign w:val="center"/>
            <w:hideMark/>
          </w:tcPr>
          <w:p w14:paraId="6174A3C7" w14:textId="77777777" w:rsidR="008F1E20" w:rsidRPr="00276FD5" w:rsidRDefault="008F1E20" w:rsidP="001B11FC">
            <w:pPr>
              <w:widowControl w:val="0"/>
              <w:numPr>
                <w:ilvl w:val="0"/>
                <w:numId w:val="25"/>
              </w:numPr>
              <w:suppressAutoHyphens/>
              <w:autoSpaceDE w:val="0"/>
              <w:autoSpaceDN w:val="0"/>
              <w:spacing w:line="256" w:lineRule="auto"/>
              <w:contextualSpacing/>
              <w:rPr>
                <w:rFonts w:ascii="Arial" w:eastAsia="Verdana" w:hAnsi="Arial" w:cs="Arial"/>
                <w:bCs/>
                <w:kern w:val="2"/>
                <w:sz w:val="20"/>
                <w:szCs w:val="20"/>
                <w:lang w:eastAsia="ko-KR"/>
              </w:rPr>
            </w:pPr>
            <w:proofErr w:type="spellStart"/>
            <w:r w:rsidRPr="00276FD5">
              <w:rPr>
                <w:rFonts w:ascii="Arial" w:eastAsia="Verdana" w:hAnsi="Arial" w:cs="Arial"/>
                <w:bCs/>
                <w:kern w:val="2"/>
                <w:sz w:val="20"/>
                <w:szCs w:val="20"/>
                <w:lang w:eastAsia="ko-KR"/>
              </w:rPr>
              <w:t>Administrācijas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administratoram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redzamā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daļa</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kuras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administrēta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w:t>
            </w:r>
          </w:p>
          <w:p w14:paraId="52BBF7E3" w14:textId="77777777" w:rsidR="008F1E20" w:rsidRPr="00276FD5" w:rsidRDefault="008F1E20" w:rsidP="001B11FC">
            <w:pPr>
              <w:widowControl w:val="0"/>
              <w:numPr>
                <w:ilvl w:val="0"/>
                <w:numId w:val="25"/>
              </w:numPr>
              <w:suppressAutoHyphens/>
              <w:autoSpaceDE w:val="0"/>
              <w:autoSpaceDN w:val="0"/>
              <w:spacing w:line="256" w:lineRule="auto"/>
              <w:contextualSpacing/>
              <w:rPr>
                <w:rFonts w:ascii="Arial" w:eastAsia="Arial" w:hAnsi="Arial" w:cs="Arial"/>
                <w:bCs/>
                <w:sz w:val="20"/>
                <w:szCs w:val="20"/>
              </w:rPr>
            </w:pP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redzama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apmeklētājam</w:t>
            </w:r>
            <w:proofErr w:type="spellEnd"/>
            <w:r w:rsidRPr="00276FD5">
              <w:rPr>
                <w:rFonts w:ascii="Arial" w:eastAsia="Verdana" w:hAnsi="Arial" w:cs="Arial"/>
                <w:bCs/>
                <w:kern w:val="2"/>
                <w:sz w:val="20"/>
                <w:szCs w:val="20"/>
                <w:lang w:eastAsia="ko-KR"/>
              </w:rPr>
              <w:t>.</w:t>
            </w:r>
          </w:p>
        </w:tc>
      </w:tr>
      <w:tr w:rsidR="008F1E20" w:rsidRPr="002E0F2A" w14:paraId="156474BF" w14:textId="77777777" w:rsidTr="00276FD5">
        <w:trPr>
          <w:trHeight w:val="336"/>
        </w:trPr>
        <w:tc>
          <w:tcPr>
            <w:tcW w:w="1990" w:type="dxa"/>
            <w:tcBorders>
              <w:top w:val="single" w:sz="4" w:space="0" w:color="7F93A7"/>
              <w:left w:val="nil"/>
              <w:bottom w:val="single" w:sz="4" w:space="0" w:color="7F93A7"/>
              <w:right w:val="nil"/>
            </w:tcBorders>
            <w:hideMark/>
          </w:tcPr>
          <w:p w14:paraId="74989048"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ALT teksts</w:t>
            </w:r>
          </w:p>
        </w:tc>
        <w:tc>
          <w:tcPr>
            <w:tcW w:w="7986" w:type="dxa"/>
            <w:tcBorders>
              <w:top w:val="single" w:sz="4" w:space="0" w:color="7F93A7"/>
              <w:left w:val="nil"/>
              <w:bottom w:val="single" w:sz="4" w:space="0" w:color="7F93A7"/>
              <w:right w:val="nil"/>
            </w:tcBorders>
            <w:hideMark/>
          </w:tcPr>
          <w:p w14:paraId="1BE4036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Teksts, kas attēlojas attēla vietā, ja attēlu, tehnisku iemeslu dēļ, nav iespējams attēlot.</w:t>
            </w:r>
          </w:p>
        </w:tc>
      </w:tr>
      <w:tr w:rsidR="008F1E20" w:rsidRPr="002E0F2A" w14:paraId="5CB3B919" w14:textId="77777777" w:rsidTr="00276FD5">
        <w:trPr>
          <w:trHeight w:val="336"/>
        </w:trPr>
        <w:tc>
          <w:tcPr>
            <w:tcW w:w="1990" w:type="dxa"/>
            <w:tcBorders>
              <w:top w:val="single" w:sz="4" w:space="0" w:color="7F93A7"/>
              <w:left w:val="nil"/>
              <w:bottom w:val="single" w:sz="4" w:space="0" w:color="7F93A7"/>
              <w:right w:val="nil"/>
            </w:tcBorders>
            <w:hideMark/>
          </w:tcPr>
          <w:p w14:paraId="49DF7870"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Arial" w:hAnsi="Arial" w:cs="Arial"/>
                <w:b/>
                <w:bCs/>
                <w:sz w:val="20"/>
                <w:szCs w:val="20"/>
                <w:lang w:val="lv-LV"/>
              </w:rPr>
              <w:t>Autocomplete</w:t>
            </w:r>
            <w:proofErr w:type="spellEnd"/>
          </w:p>
        </w:tc>
        <w:tc>
          <w:tcPr>
            <w:tcW w:w="7986" w:type="dxa"/>
            <w:tcBorders>
              <w:top w:val="single" w:sz="4" w:space="0" w:color="7F93A7"/>
              <w:left w:val="nil"/>
              <w:bottom w:val="single" w:sz="4" w:space="0" w:color="7F93A7"/>
              <w:right w:val="nil"/>
            </w:tcBorders>
            <w:hideMark/>
          </w:tcPr>
          <w:p w14:paraId="1D1C2B3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Calibri" w:hAnsi="Arial" w:cs="Arial"/>
                <w:bCs/>
                <w:sz w:val="20"/>
                <w:szCs w:val="20"/>
                <w:lang w:val="lv-LV" w:eastAsia="lv-LV"/>
              </w:rPr>
              <w:t>Atbilstošo ierakstu piedāvāšana lauka aizpildīšanas procesā.</w:t>
            </w:r>
          </w:p>
        </w:tc>
      </w:tr>
      <w:tr w:rsidR="008F1E20" w:rsidRPr="00276FD5" w14:paraId="3420C8A3" w14:textId="77777777" w:rsidTr="00276FD5">
        <w:trPr>
          <w:trHeight w:val="336"/>
        </w:trPr>
        <w:tc>
          <w:tcPr>
            <w:tcW w:w="1990" w:type="dxa"/>
            <w:tcBorders>
              <w:top w:val="single" w:sz="4" w:space="0" w:color="7F93A7"/>
              <w:left w:val="nil"/>
              <w:bottom w:val="single" w:sz="4" w:space="0" w:color="7F93A7"/>
              <w:right w:val="nil"/>
            </w:tcBorders>
            <w:hideMark/>
          </w:tcPr>
          <w:p w14:paraId="75D0CA2C"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CMS</w:t>
            </w:r>
          </w:p>
        </w:tc>
        <w:tc>
          <w:tcPr>
            <w:tcW w:w="7986" w:type="dxa"/>
            <w:tcBorders>
              <w:top w:val="single" w:sz="4" w:space="0" w:color="7F93A7"/>
              <w:left w:val="nil"/>
              <w:bottom w:val="single" w:sz="4" w:space="0" w:color="7F93A7"/>
              <w:right w:val="nil"/>
            </w:tcBorders>
            <w:hideMark/>
          </w:tcPr>
          <w:p w14:paraId="65E8EED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vadības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tulkojumā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Content Management System</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programmatūra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ļauj</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izveidot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apstrādāt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organizēt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vienlaikus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vairākiem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lietotājiem</w:t>
            </w:r>
            <w:proofErr w:type="spellEnd"/>
            <w:r w:rsidRPr="00276FD5">
              <w:rPr>
                <w:rFonts w:ascii="Arial" w:eastAsia="Verdana" w:hAnsi="Arial" w:cs="Arial"/>
                <w:bCs/>
                <w:kern w:val="2"/>
                <w:sz w:val="20"/>
                <w:szCs w:val="20"/>
                <w:lang w:eastAsia="ko-KR"/>
              </w:rPr>
              <w:t>.</w:t>
            </w:r>
          </w:p>
        </w:tc>
      </w:tr>
      <w:tr w:rsidR="008F1E20" w:rsidRPr="002E0F2A" w14:paraId="0552D72C" w14:textId="77777777" w:rsidTr="00276FD5">
        <w:trPr>
          <w:trHeight w:val="336"/>
        </w:trPr>
        <w:tc>
          <w:tcPr>
            <w:tcW w:w="1990" w:type="dxa"/>
            <w:tcBorders>
              <w:top w:val="single" w:sz="4" w:space="0" w:color="7F93A7"/>
              <w:left w:val="nil"/>
              <w:bottom w:val="single" w:sz="4" w:space="0" w:color="7F93A7"/>
              <w:right w:val="nil"/>
            </w:tcBorders>
            <w:hideMark/>
          </w:tcPr>
          <w:p w14:paraId="68BDF712"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CSS</w:t>
            </w:r>
          </w:p>
        </w:tc>
        <w:tc>
          <w:tcPr>
            <w:tcW w:w="7986" w:type="dxa"/>
            <w:tcBorders>
              <w:top w:val="single" w:sz="4" w:space="0" w:color="7F93A7"/>
              <w:left w:val="nil"/>
              <w:bottom w:val="single" w:sz="4" w:space="0" w:color="7F93A7"/>
              <w:right w:val="nil"/>
            </w:tcBorders>
            <w:hideMark/>
          </w:tcPr>
          <w:p w14:paraId="5ABC4FE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Datne, kurā tiek noteikts mājaslapas HTML elementu ārējais izskats – krāsa, izmērs, novietojums u.c. atribūti.</w:t>
            </w:r>
          </w:p>
        </w:tc>
      </w:tr>
      <w:tr w:rsidR="008F1E20" w:rsidRPr="00276FD5" w14:paraId="79134752" w14:textId="77777777" w:rsidTr="00276FD5">
        <w:trPr>
          <w:trHeight w:val="336"/>
        </w:trPr>
        <w:tc>
          <w:tcPr>
            <w:tcW w:w="1990" w:type="dxa"/>
            <w:tcBorders>
              <w:top w:val="single" w:sz="4" w:space="0" w:color="7F93A7"/>
              <w:left w:val="nil"/>
              <w:bottom w:val="single" w:sz="4" w:space="0" w:color="7F93A7"/>
              <w:right w:val="nil"/>
            </w:tcBorders>
            <w:hideMark/>
          </w:tcPr>
          <w:p w14:paraId="56155C92"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Dažādi funkcionalitātes principi un paņēmieni</w:t>
            </w:r>
          </w:p>
        </w:tc>
        <w:tc>
          <w:tcPr>
            <w:tcW w:w="7986" w:type="dxa"/>
            <w:tcBorders>
              <w:top w:val="single" w:sz="4" w:space="0" w:color="7F93A7"/>
              <w:left w:val="nil"/>
              <w:bottom w:val="single" w:sz="4" w:space="0" w:color="7F93A7"/>
              <w:right w:val="nil"/>
            </w:tcBorders>
            <w:hideMark/>
          </w:tcPr>
          <w:p w14:paraId="0C8D1F9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Drag and Drop</w:t>
            </w:r>
            <w:r w:rsidRPr="00276FD5">
              <w:rPr>
                <w:rFonts w:ascii="Arial" w:eastAsia="Verdana" w:hAnsi="Arial" w:cs="Arial"/>
                <w:bCs/>
                <w:kern w:val="2"/>
                <w:sz w:val="20"/>
                <w:szCs w:val="20"/>
                <w:lang w:eastAsia="ko-KR"/>
              </w:rPr>
              <w:t xml:space="preserve"> -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w:t>
            </w:r>
            <w:proofErr w:type="spellStart"/>
            <w:r w:rsidRPr="00276FD5">
              <w:rPr>
                <w:rFonts w:ascii="Arial" w:eastAsia="Verdana" w:hAnsi="Arial" w:cs="Arial"/>
                <w:bCs/>
                <w:kern w:val="2"/>
                <w:sz w:val="20"/>
                <w:szCs w:val="20"/>
                <w:lang w:eastAsia="ko-KR"/>
              </w:rPr>
              <w:t>vilkt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nomest</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paņēmiens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ļauj</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peles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palīdzību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pārvietot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objektu</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vienas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citu</w:t>
            </w:r>
            <w:proofErr w:type="spellEnd"/>
            <w:r w:rsidRPr="00276FD5">
              <w:rPr>
                <w:rFonts w:ascii="Arial" w:eastAsia="Verdana" w:hAnsi="Arial" w:cs="Arial"/>
                <w:bCs/>
                <w:kern w:val="2"/>
                <w:sz w:val="20"/>
                <w:szCs w:val="20"/>
                <w:lang w:eastAsia="ko-KR"/>
              </w:rPr>
              <w:t xml:space="preserve">. </w:t>
            </w:r>
          </w:p>
          <w:p w14:paraId="1D0283F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Drop-down</w:t>
            </w:r>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nolaižamais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sarakstlodziņš</w:t>
            </w:r>
            <w:proofErr w:type="spellEnd"/>
            <w:r w:rsidRPr="00276FD5">
              <w:rPr>
                <w:rFonts w:ascii="Arial" w:eastAsia="Verdana" w:hAnsi="Arial" w:cs="Arial"/>
                <w:bCs/>
                <w:kern w:val="2"/>
                <w:sz w:val="20"/>
                <w:szCs w:val="20"/>
                <w:lang w:eastAsia="ko-KR"/>
              </w:rPr>
              <w:t>.</w:t>
            </w:r>
          </w:p>
          <w:p w14:paraId="048D112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Embed/</w:t>
            </w:r>
            <w:proofErr w:type="spellStart"/>
            <w:r w:rsidRPr="00276FD5">
              <w:rPr>
                <w:rFonts w:ascii="Arial" w:eastAsia="Verdana" w:hAnsi="Arial" w:cs="Arial"/>
                <w:bCs/>
                <w:i/>
                <w:kern w:val="2"/>
                <w:sz w:val="20"/>
                <w:szCs w:val="20"/>
                <w:lang w:eastAsia="ko-KR"/>
              </w:rPr>
              <w:t>Embeded</w:t>
            </w:r>
            <w:proofErr w:type="spellEnd"/>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birka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definē</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ārēja</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interaktīva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iekļāvumu</w:t>
            </w:r>
            <w:proofErr w:type="spellEnd"/>
            <w:r w:rsidRPr="00276FD5">
              <w:rPr>
                <w:rFonts w:ascii="Arial" w:eastAsia="Verdana" w:hAnsi="Arial" w:cs="Arial"/>
                <w:bCs/>
                <w:kern w:val="2"/>
                <w:sz w:val="20"/>
                <w:szCs w:val="20"/>
                <w:lang w:eastAsia="ko-KR"/>
              </w:rPr>
              <w:t>.</w:t>
            </w:r>
          </w:p>
          <w:p w14:paraId="32D7625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Expand/Collapse</w:t>
            </w:r>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w:t>
            </w:r>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w:t>
            </w:r>
            <w:proofErr w:type="spellStart"/>
            <w:r w:rsidRPr="00276FD5">
              <w:rPr>
                <w:rFonts w:ascii="Arial" w:eastAsia="Verdana" w:hAnsi="Arial" w:cs="Arial"/>
                <w:bCs/>
                <w:kern w:val="2"/>
                <w:sz w:val="20"/>
                <w:szCs w:val="20"/>
                <w:lang w:eastAsia="ko-KR"/>
              </w:rPr>
              <w:t>Izvērst</w:t>
            </w:r>
            <w:proofErr w:type="spellEnd"/>
            <w:r w:rsidRPr="00276FD5">
              <w:rPr>
                <w:rFonts w:ascii="Arial" w:eastAsia="Verdana" w:hAnsi="Arial" w:cs="Arial"/>
                <w:bCs/>
                <w:kern w:val="2"/>
                <w:sz w:val="20"/>
                <w:szCs w:val="20"/>
                <w:lang w:eastAsia="ko-KR"/>
              </w:rPr>
              <w:t>/</w:t>
            </w:r>
            <w:proofErr w:type="spellStart"/>
            <w:r w:rsidRPr="00276FD5">
              <w:rPr>
                <w:rFonts w:ascii="Arial" w:eastAsia="Verdana" w:hAnsi="Arial" w:cs="Arial"/>
                <w:bCs/>
                <w:kern w:val="2"/>
                <w:sz w:val="20"/>
                <w:szCs w:val="20"/>
                <w:lang w:eastAsia="ko-KR"/>
              </w:rPr>
              <w:t>Sakļaut</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lielu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apjoma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sakļaušana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pilna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teksta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attēlojuma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demonstrējot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tikai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administratora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izvēlētu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daļu</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iespējams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paplašināt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klikšķinot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norādes</w:t>
            </w:r>
            <w:proofErr w:type="spellEnd"/>
            <w:r w:rsidRPr="00276FD5">
              <w:rPr>
                <w:rFonts w:ascii="Arial" w:eastAsia="Verdana" w:hAnsi="Arial" w:cs="Arial"/>
                <w:bCs/>
                <w:kern w:val="2"/>
                <w:sz w:val="20"/>
                <w:szCs w:val="20"/>
                <w:lang w:eastAsia="ko-KR"/>
              </w:rPr>
              <w:t>.</w:t>
            </w:r>
          </w:p>
          <w:p w14:paraId="0BE3F89A"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Share</w:t>
            </w:r>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kern w:val="2"/>
                <w:sz w:val="20"/>
                <w:szCs w:val="20"/>
                <w:lang w:eastAsia="ko-KR"/>
              </w:rPr>
              <w:t>kopīgot</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mājaslapas</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saturu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kādā</w:t>
            </w:r>
            <w:proofErr w:type="spellEnd"/>
            <w:r w:rsidRPr="00276FD5">
              <w:rPr>
                <w:rFonts w:ascii="Arial" w:eastAsia="Verdana" w:hAnsi="Arial" w:cs="Arial"/>
                <w:kern w:val="2"/>
                <w:sz w:val="20"/>
                <w:szCs w:val="20"/>
                <w:lang w:eastAsia="ko-KR"/>
              </w:rPr>
              <w:t xml:space="preserve"> no </w:t>
            </w:r>
            <w:proofErr w:type="spellStart"/>
            <w:r w:rsidRPr="00276FD5">
              <w:rPr>
                <w:rFonts w:ascii="Arial" w:eastAsia="Verdana" w:hAnsi="Arial" w:cs="Arial"/>
                <w:kern w:val="2"/>
                <w:sz w:val="20"/>
                <w:szCs w:val="20"/>
                <w:lang w:eastAsia="ko-KR"/>
              </w:rPr>
              <w:t>citām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vietnēm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piemēram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sociālajiem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tīkliem</w:t>
            </w:r>
            <w:proofErr w:type="spellEnd"/>
            <w:r w:rsidRPr="00276FD5">
              <w:rPr>
                <w:rFonts w:ascii="Arial" w:eastAsia="Verdana" w:hAnsi="Arial" w:cs="Arial"/>
                <w:kern w:val="2"/>
                <w:sz w:val="20"/>
                <w:szCs w:val="20"/>
                <w:lang w:eastAsia="ko-KR"/>
              </w:rPr>
              <w:t>.</w:t>
            </w:r>
            <w:r w:rsidRPr="00276FD5">
              <w:rPr>
                <w:rFonts w:ascii="Arial" w:eastAsia="Verdana" w:hAnsi="Arial" w:cs="Arial"/>
                <w:bCs/>
                <w:kern w:val="2"/>
                <w:sz w:val="20"/>
                <w:szCs w:val="20"/>
                <w:lang w:eastAsia="ko-KR"/>
              </w:rPr>
              <w:t xml:space="preserve"> </w:t>
            </w:r>
          </w:p>
          <w:p w14:paraId="43C4D56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Redirect</w:t>
            </w:r>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kern w:val="2"/>
                <w:sz w:val="20"/>
                <w:szCs w:val="20"/>
                <w:lang w:eastAsia="ko-KR"/>
              </w:rPr>
              <w:t>pārvirzīt</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lietotāju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uz</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citu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satura</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vienību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mājaslapā</w:t>
            </w:r>
            <w:proofErr w:type="spellEnd"/>
            <w:r w:rsidRPr="00276FD5">
              <w:rPr>
                <w:rFonts w:ascii="Arial" w:eastAsia="Verdana" w:hAnsi="Arial" w:cs="Arial"/>
                <w:kern w:val="2"/>
                <w:sz w:val="20"/>
                <w:szCs w:val="20"/>
                <w:lang w:eastAsia="ko-KR"/>
              </w:rPr>
              <w:t>.</w:t>
            </w:r>
            <w:r w:rsidRPr="00276FD5">
              <w:rPr>
                <w:rFonts w:ascii="Arial" w:eastAsia="Verdana" w:hAnsi="Arial" w:cs="Arial"/>
                <w:bCs/>
                <w:kern w:val="2"/>
                <w:sz w:val="20"/>
                <w:szCs w:val="20"/>
                <w:lang w:eastAsia="ko-KR"/>
              </w:rPr>
              <w:t xml:space="preserve"> </w:t>
            </w:r>
          </w:p>
          <w:p w14:paraId="713AD53C"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kern w:val="2"/>
                <w:sz w:val="20"/>
                <w:szCs w:val="20"/>
                <w:lang w:eastAsia="ko-KR"/>
              </w:rPr>
              <w:t xml:space="preserve">Hide/Unhide – </w:t>
            </w:r>
            <w:proofErr w:type="spellStart"/>
            <w:r w:rsidRPr="00276FD5">
              <w:rPr>
                <w:rFonts w:ascii="Arial" w:eastAsia="Verdana" w:hAnsi="Arial" w:cs="Arial"/>
                <w:bCs/>
                <w:kern w:val="2"/>
                <w:sz w:val="20"/>
                <w:szCs w:val="20"/>
                <w:lang w:eastAsia="ko-KR"/>
              </w:rPr>
              <w:t>paslēpt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neslēpt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kādu</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sadaļām</w:t>
            </w:r>
            <w:proofErr w:type="spellEnd"/>
            <w:r w:rsidRPr="00276FD5">
              <w:rPr>
                <w:rFonts w:ascii="Arial" w:eastAsia="Verdana" w:hAnsi="Arial" w:cs="Arial"/>
                <w:bCs/>
                <w:kern w:val="2"/>
                <w:sz w:val="20"/>
                <w:szCs w:val="20"/>
                <w:lang w:eastAsia="ko-KR"/>
              </w:rPr>
              <w:t>.</w:t>
            </w:r>
          </w:p>
        </w:tc>
      </w:tr>
      <w:tr w:rsidR="008F1E20" w:rsidRPr="002E0F2A" w14:paraId="7EDC605C" w14:textId="77777777" w:rsidTr="00276FD5">
        <w:trPr>
          <w:trHeight w:val="336"/>
        </w:trPr>
        <w:tc>
          <w:tcPr>
            <w:tcW w:w="1990" w:type="dxa"/>
            <w:tcBorders>
              <w:top w:val="single" w:sz="4" w:space="0" w:color="7F93A7"/>
              <w:left w:val="nil"/>
              <w:bottom w:val="single" w:sz="4" w:space="0" w:color="7F93A7"/>
              <w:right w:val="nil"/>
            </w:tcBorders>
            <w:hideMark/>
          </w:tcPr>
          <w:p w14:paraId="73A3FD9C"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Default</w:t>
            </w:r>
            <w:proofErr w:type="spellEnd"/>
          </w:p>
        </w:tc>
        <w:tc>
          <w:tcPr>
            <w:tcW w:w="7986" w:type="dxa"/>
            <w:tcBorders>
              <w:top w:val="single" w:sz="4" w:space="0" w:color="7F93A7"/>
              <w:left w:val="nil"/>
              <w:bottom w:val="single" w:sz="4" w:space="0" w:color="7F93A7"/>
              <w:right w:val="nil"/>
            </w:tcBorders>
            <w:hideMark/>
          </w:tcPr>
          <w:p w14:paraId="75454E5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Vērtība, kas tiek attēlota pēc noklusējuma.</w:t>
            </w:r>
          </w:p>
        </w:tc>
      </w:tr>
      <w:tr w:rsidR="008F1E20" w:rsidRPr="002E0F2A" w14:paraId="69E6D2AD" w14:textId="77777777" w:rsidTr="00276FD5">
        <w:trPr>
          <w:trHeight w:val="336"/>
        </w:trPr>
        <w:tc>
          <w:tcPr>
            <w:tcW w:w="1990" w:type="dxa"/>
            <w:tcBorders>
              <w:top w:val="single" w:sz="4" w:space="0" w:color="7F93A7"/>
              <w:left w:val="nil"/>
              <w:bottom w:val="single" w:sz="4" w:space="0" w:color="7F93A7"/>
              <w:right w:val="nil"/>
            </w:tcBorders>
            <w:hideMark/>
          </w:tcPr>
          <w:p w14:paraId="67699F22"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Dokuments jeb ieraksts</w:t>
            </w:r>
          </w:p>
        </w:tc>
        <w:tc>
          <w:tcPr>
            <w:tcW w:w="7986" w:type="dxa"/>
            <w:tcBorders>
              <w:top w:val="single" w:sz="4" w:space="0" w:color="7F93A7"/>
              <w:left w:val="nil"/>
              <w:bottom w:val="single" w:sz="4" w:space="0" w:color="7F93A7"/>
              <w:right w:val="nil"/>
            </w:tcBorders>
            <w:hideMark/>
          </w:tcPr>
          <w:p w14:paraId="5A0AC2FA"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r w:rsidRPr="00276FD5">
              <w:rPr>
                <w:rFonts w:ascii="Arial" w:eastAsia="Verdana" w:hAnsi="Arial" w:cs="Arial"/>
                <w:bCs/>
                <w:kern w:val="2"/>
                <w:sz w:val="20"/>
                <w:szCs w:val="20"/>
                <w:lang w:val="lv-LV" w:eastAsia="ko-KR"/>
              </w:rPr>
              <w:t>Dokuments/ieraksts – universāls modulis, uz kura bāzes, brīvi formatējot, iespējams izveidot tekstuāli vizuālu sadaļu jeb ierakstu.</w:t>
            </w:r>
          </w:p>
        </w:tc>
      </w:tr>
      <w:tr w:rsidR="008F1E20" w:rsidRPr="002E0F2A" w14:paraId="0C33BE9A" w14:textId="77777777" w:rsidTr="00276FD5">
        <w:trPr>
          <w:trHeight w:val="336"/>
        </w:trPr>
        <w:tc>
          <w:tcPr>
            <w:tcW w:w="1990" w:type="dxa"/>
            <w:tcBorders>
              <w:top w:val="single" w:sz="4" w:space="0" w:color="7F93A7"/>
              <w:left w:val="nil"/>
              <w:bottom w:val="single" w:sz="4" w:space="0" w:color="7F93A7"/>
              <w:right w:val="nil"/>
            </w:tcBorders>
            <w:hideMark/>
          </w:tcPr>
          <w:p w14:paraId="572D193A"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Arial" w:hAnsi="Arial" w:cs="Arial"/>
                <w:b/>
                <w:sz w:val="20"/>
                <w:szCs w:val="20"/>
                <w:lang w:val="lv-LV"/>
              </w:rPr>
              <w:t>Dokumentu saraksts</w:t>
            </w:r>
          </w:p>
        </w:tc>
        <w:tc>
          <w:tcPr>
            <w:tcW w:w="7986" w:type="dxa"/>
            <w:tcBorders>
              <w:top w:val="single" w:sz="4" w:space="0" w:color="7F93A7"/>
              <w:left w:val="nil"/>
              <w:bottom w:val="single" w:sz="4" w:space="0" w:color="7F93A7"/>
              <w:right w:val="nil"/>
            </w:tcBorders>
            <w:hideMark/>
          </w:tcPr>
          <w:p w14:paraId="782DB2D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Calibri" w:hAnsi="Arial" w:cs="Arial"/>
                <w:bCs/>
                <w:sz w:val="20"/>
                <w:szCs w:val="20"/>
                <w:lang w:val="lv-LV" w:eastAsia="lv-LV"/>
              </w:rPr>
              <w:t>Universāls modulis, uz kura bāzes iespējams veidot mājaslapas sadaļu, kurā tiek attēloti sarakstā kārtoti dokumenti/ieraksti (piemēram, sadaļa „Jaunumi” – tiek attēlots viss jaunumu saraksts un, spiežot uz katra, iespējams atvērt jaunumu un izlasīt pilnu aprakstu).</w:t>
            </w:r>
          </w:p>
        </w:tc>
      </w:tr>
      <w:tr w:rsidR="008F1E20" w:rsidRPr="00276FD5" w14:paraId="5DC5DD2A" w14:textId="77777777" w:rsidTr="00276FD5">
        <w:trPr>
          <w:trHeight w:val="336"/>
        </w:trPr>
        <w:tc>
          <w:tcPr>
            <w:tcW w:w="1990" w:type="dxa"/>
            <w:tcBorders>
              <w:top w:val="single" w:sz="4" w:space="0" w:color="7F93A7"/>
              <w:left w:val="nil"/>
              <w:bottom w:val="single" w:sz="4" w:space="0" w:color="7F93A7"/>
              <w:right w:val="nil"/>
            </w:tcBorders>
            <w:hideMark/>
          </w:tcPr>
          <w:p w14:paraId="3823C63B"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Arial" w:hAnsi="Arial" w:cs="Arial"/>
                <w:b/>
                <w:sz w:val="20"/>
                <w:szCs w:val="20"/>
                <w:lang w:val="lv-LV"/>
              </w:rPr>
              <w:t>EDOC</w:t>
            </w:r>
          </w:p>
        </w:tc>
        <w:tc>
          <w:tcPr>
            <w:tcW w:w="7986" w:type="dxa"/>
            <w:tcBorders>
              <w:top w:val="single" w:sz="4" w:space="0" w:color="7F93A7"/>
              <w:left w:val="nil"/>
              <w:bottom w:val="single" w:sz="4" w:space="0" w:color="7F93A7"/>
              <w:right w:val="nil"/>
            </w:tcBorders>
            <w:hideMark/>
          </w:tcPr>
          <w:p w14:paraId="4F78865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Standartizēts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elektroniska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formāts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satur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parakstus</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parakstāmos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datus</w:t>
            </w:r>
            <w:proofErr w:type="spellEnd"/>
            <w:r w:rsidRPr="00276FD5">
              <w:rPr>
                <w:rFonts w:ascii="Arial" w:eastAsia="Verdana" w:hAnsi="Arial" w:cs="Arial"/>
                <w:bCs/>
                <w:kern w:val="2"/>
                <w:sz w:val="20"/>
                <w:szCs w:val="20"/>
                <w:lang w:eastAsia="ko-KR"/>
              </w:rPr>
              <w:t xml:space="preserve">. </w:t>
            </w:r>
          </w:p>
        </w:tc>
      </w:tr>
      <w:tr w:rsidR="008F1E20" w:rsidRPr="00276FD5" w14:paraId="066B5AF9" w14:textId="77777777" w:rsidTr="00276FD5">
        <w:trPr>
          <w:trHeight w:val="336"/>
        </w:trPr>
        <w:tc>
          <w:tcPr>
            <w:tcW w:w="1990" w:type="dxa"/>
            <w:tcBorders>
              <w:top w:val="single" w:sz="4" w:space="0" w:color="7F93A7"/>
              <w:left w:val="nil"/>
              <w:bottom w:val="single" w:sz="4" w:space="0" w:color="7F93A7"/>
              <w:right w:val="nil"/>
            </w:tcBorders>
            <w:hideMark/>
          </w:tcPr>
          <w:p w14:paraId="0AC28B3F"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Funkcionalitāte</w:t>
            </w:r>
          </w:p>
        </w:tc>
        <w:tc>
          <w:tcPr>
            <w:tcW w:w="7986" w:type="dxa"/>
            <w:tcBorders>
              <w:top w:val="single" w:sz="4" w:space="0" w:color="7F93A7"/>
              <w:left w:val="nil"/>
              <w:bottom w:val="single" w:sz="4" w:space="0" w:color="7F93A7"/>
              <w:right w:val="nil"/>
            </w:tcBorders>
            <w:hideMark/>
          </w:tcPr>
          <w:p w14:paraId="6464B47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Darbību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kopums</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izpilda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attiecīgais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elements.</w:t>
            </w:r>
          </w:p>
        </w:tc>
      </w:tr>
      <w:tr w:rsidR="008F1E20" w:rsidRPr="002E0F2A" w14:paraId="4D97E8C1" w14:textId="77777777" w:rsidTr="00276FD5">
        <w:trPr>
          <w:trHeight w:val="336"/>
        </w:trPr>
        <w:tc>
          <w:tcPr>
            <w:tcW w:w="1990" w:type="dxa"/>
            <w:tcBorders>
              <w:top w:val="single" w:sz="4" w:space="0" w:color="7F93A7"/>
              <w:left w:val="nil"/>
              <w:bottom w:val="single" w:sz="4" w:space="0" w:color="7F93A7"/>
              <w:right w:val="nil"/>
            </w:tcBorders>
            <w:hideMark/>
          </w:tcPr>
          <w:p w14:paraId="5F8DC8F7"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H1 – H6 (</w:t>
            </w:r>
            <w:proofErr w:type="spellStart"/>
            <w:r w:rsidRPr="00276FD5">
              <w:rPr>
                <w:rFonts w:ascii="Arial" w:eastAsia="Verdana" w:hAnsi="Arial" w:cs="Arial"/>
                <w:b/>
                <w:i/>
                <w:kern w:val="2"/>
                <w:sz w:val="20"/>
                <w:szCs w:val="20"/>
                <w:lang w:val="lv-LV" w:eastAsia="ko-KR"/>
              </w:rPr>
              <w:t>Heading</w:t>
            </w:r>
            <w:proofErr w:type="spellEnd"/>
            <w:r w:rsidRPr="00276FD5">
              <w:rPr>
                <w:rFonts w:ascii="Arial" w:eastAsia="Verdana" w:hAnsi="Arial" w:cs="Arial"/>
                <w:b/>
                <w:kern w:val="2"/>
                <w:sz w:val="20"/>
                <w:szCs w:val="20"/>
                <w:lang w:val="lv-LV" w:eastAsia="ko-KR"/>
              </w:rPr>
              <w:t>)</w:t>
            </w:r>
          </w:p>
        </w:tc>
        <w:tc>
          <w:tcPr>
            <w:tcW w:w="7986" w:type="dxa"/>
            <w:tcBorders>
              <w:top w:val="single" w:sz="4" w:space="0" w:color="7F93A7"/>
              <w:left w:val="nil"/>
              <w:bottom w:val="single" w:sz="4" w:space="0" w:color="7F93A7"/>
              <w:right w:val="nil"/>
            </w:tcBorders>
            <w:hideMark/>
          </w:tcPr>
          <w:p w14:paraId="5D6382A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 xml:space="preserve">H1-H6 (no angļu valodas: </w:t>
            </w:r>
            <w:proofErr w:type="spellStart"/>
            <w:r w:rsidRPr="00276FD5">
              <w:rPr>
                <w:rFonts w:ascii="Arial" w:eastAsia="Verdana" w:hAnsi="Arial" w:cs="Arial"/>
                <w:bCs/>
                <w:i/>
                <w:kern w:val="2"/>
                <w:sz w:val="20"/>
                <w:szCs w:val="20"/>
                <w:lang w:val="lv-LV" w:eastAsia="ko-KR"/>
              </w:rPr>
              <w:t>Heading</w:t>
            </w:r>
            <w:proofErr w:type="spellEnd"/>
            <w:r w:rsidRPr="00276FD5">
              <w:rPr>
                <w:rFonts w:ascii="Arial" w:eastAsia="Verdana" w:hAnsi="Arial" w:cs="Arial"/>
                <w:bCs/>
                <w:kern w:val="2"/>
                <w:sz w:val="20"/>
                <w:szCs w:val="20"/>
                <w:lang w:val="lv-LV" w:eastAsia="ko-KR"/>
              </w:rPr>
              <w:t>) – HTML virsraksti, kas tiek iedalīti sešos līmeņos pēc to svarīguma no H1 līdz H6, kur H1 ir pirmā līmeņa, jeb vissvarīgākais mājaslapas sadaļas virsraksts, un tiek attēlots meklēšanas rezultātos.</w:t>
            </w:r>
          </w:p>
        </w:tc>
      </w:tr>
      <w:tr w:rsidR="008F1E20" w:rsidRPr="002E0F2A" w14:paraId="3C3DA3D1" w14:textId="77777777" w:rsidTr="00276FD5">
        <w:trPr>
          <w:trHeight w:val="336"/>
        </w:trPr>
        <w:tc>
          <w:tcPr>
            <w:tcW w:w="1990" w:type="dxa"/>
            <w:tcBorders>
              <w:top w:val="single" w:sz="4" w:space="0" w:color="7F93A7"/>
              <w:left w:val="nil"/>
              <w:bottom w:val="single" w:sz="4" w:space="0" w:color="7F93A7"/>
              <w:right w:val="nil"/>
            </w:tcBorders>
            <w:hideMark/>
          </w:tcPr>
          <w:p w14:paraId="57C914C5"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Header</w:t>
            </w:r>
            <w:proofErr w:type="spellEnd"/>
            <w:r w:rsidRPr="00276FD5">
              <w:rPr>
                <w:rFonts w:ascii="Arial" w:eastAsia="Verdana" w:hAnsi="Arial" w:cs="Arial"/>
                <w:b/>
                <w:kern w:val="2"/>
                <w:sz w:val="20"/>
                <w:szCs w:val="20"/>
                <w:lang w:val="lv-LV" w:eastAsia="ko-KR"/>
              </w:rPr>
              <w:t xml:space="preserve"> un </w:t>
            </w:r>
            <w:proofErr w:type="spellStart"/>
            <w:r w:rsidRPr="00276FD5">
              <w:rPr>
                <w:rFonts w:ascii="Arial" w:eastAsia="Verdana" w:hAnsi="Arial" w:cs="Arial"/>
                <w:b/>
                <w:i/>
                <w:kern w:val="2"/>
                <w:sz w:val="20"/>
                <w:szCs w:val="20"/>
                <w:lang w:val="lv-LV" w:eastAsia="ko-KR"/>
              </w:rPr>
              <w:t>Footer</w:t>
            </w:r>
            <w:proofErr w:type="spellEnd"/>
            <w:r w:rsidRPr="00276FD5">
              <w:rPr>
                <w:rFonts w:ascii="Arial" w:eastAsia="Verdana" w:hAnsi="Arial" w:cs="Arial"/>
                <w:b/>
                <w:kern w:val="2"/>
                <w:sz w:val="20"/>
                <w:szCs w:val="20"/>
                <w:lang w:val="lv-LV" w:eastAsia="ko-KR"/>
              </w:rPr>
              <w:t xml:space="preserve"> zona</w:t>
            </w:r>
          </w:p>
        </w:tc>
        <w:tc>
          <w:tcPr>
            <w:tcW w:w="7986" w:type="dxa"/>
            <w:tcBorders>
              <w:top w:val="single" w:sz="4" w:space="0" w:color="7F93A7"/>
              <w:left w:val="nil"/>
              <w:bottom w:val="single" w:sz="4" w:space="0" w:color="7F93A7"/>
              <w:right w:val="nil"/>
            </w:tcBorders>
            <w:hideMark/>
          </w:tcPr>
          <w:p w14:paraId="582EAF8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proofErr w:type="spellStart"/>
            <w:r w:rsidRPr="00276FD5">
              <w:rPr>
                <w:rFonts w:ascii="Arial" w:eastAsia="Verdana" w:hAnsi="Arial" w:cs="Arial"/>
                <w:bCs/>
                <w:i/>
                <w:kern w:val="2"/>
                <w:sz w:val="20"/>
                <w:szCs w:val="20"/>
                <w:lang w:val="lv-LV" w:eastAsia="ko-KR"/>
              </w:rPr>
              <w:t>Header</w:t>
            </w:r>
            <w:proofErr w:type="spellEnd"/>
            <w:r w:rsidRPr="00276FD5">
              <w:rPr>
                <w:rFonts w:ascii="Arial" w:eastAsia="Verdana" w:hAnsi="Arial" w:cs="Arial"/>
                <w:bCs/>
                <w:kern w:val="2"/>
                <w:sz w:val="20"/>
                <w:szCs w:val="20"/>
                <w:lang w:val="lv-LV" w:eastAsia="ko-KR"/>
              </w:rPr>
              <w:t xml:space="preserve"> zona – lapas augšējā daļa, kas parasti satur uzņēmuma logotipu, navigācijas izvēlni, valodu izvēli u.c. elementus.</w:t>
            </w:r>
          </w:p>
          <w:p w14:paraId="1211498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rPr>
            </w:pPr>
            <w:proofErr w:type="spellStart"/>
            <w:r w:rsidRPr="00276FD5">
              <w:rPr>
                <w:rFonts w:ascii="Arial" w:eastAsia="Verdana" w:hAnsi="Arial" w:cs="Arial"/>
                <w:bCs/>
                <w:i/>
                <w:kern w:val="2"/>
                <w:sz w:val="20"/>
                <w:szCs w:val="20"/>
                <w:lang w:val="lv-LV" w:eastAsia="ko-KR"/>
              </w:rPr>
              <w:t>Footer</w:t>
            </w:r>
            <w:proofErr w:type="spellEnd"/>
            <w:r w:rsidRPr="00276FD5">
              <w:rPr>
                <w:rFonts w:ascii="Arial" w:eastAsia="Verdana" w:hAnsi="Arial" w:cs="Arial"/>
                <w:bCs/>
                <w:kern w:val="2"/>
                <w:sz w:val="20"/>
                <w:szCs w:val="20"/>
                <w:lang w:val="lv-LV" w:eastAsia="ko-KR"/>
              </w:rPr>
              <w:t xml:space="preserve"> zona – lapas apakšējā daļa, kas parasti satur paziņojumu par autortiesībām, uzņēmuma kontaktinformāciju, izstrādātāja informāciju u.c. elementus.</w:t>
            </w:r>
          </w:p>
        </w:tc>
      </w:tr>
      <w:tr w:rsidR="008F1E20" w:rsidRPr="002E0F2A" w14:paraId="09EFF322" w14:textId="77777777" w:rsidTr="00276FD5">
        <w:trPr>
          <w:trHeight w:val="336"/>
        </w:trPr>
        <w:tc>
          <w:tcPr>
            <w:tcW w:w="1990" w:type="dxa"/>
            <w:tcBorders>
              <w:top w:val="single" w:sz="4" w:space="0" w:color="7F93A7"/>
              <w:left w:val="nil"/>
              <w:bottom w:val="single" w:sz="4" w:space="0" w:color="7F93A7"/>
              <w:right w:val="nil"/>
            </w:tcBorders>
            <w:hideMark/>
          </w:tcPr>
          <w:p w14:paraId="23C26D7B"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Hover</w:t>
            </w:r>
            <w:proofErr w:type="spellEnd"/>
          </w:p>
        </w:tc>
        <w:tc>
          <w:tcPr>
            <w:tcW w:w="7986" w:type="dxa"/>
            <w:tcBorders>
              <w:top w:val="single" w:sz="4" w:space="0" w:color="7F93A7"/>
              <w:left w:val="nil"/>
              <w:bottom w:val="single" w:sz="4" w:space="0" w:color="7F93A7"/>
              <w:right w:val="nil"/>
            </w:tcBorders>
            <w:hideMark/>
          </w:tcPr>
          <w:p w14:paraId="74EED86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Darbība, kas izsauc objektu, iznirstošo logu vai apraksta bloku, lietotājam novietojot kursoru pāri mājaslapas saitei vai noteiktam apgabalam.</w:t>
            </w:r>
          </w:p>
        </w:tc>
      </w:tr>
      <w:tr w:rsidR="008F1E20" w:rsidRPr="00276FD5" w14:paraId="791E5B7C" w14:textId="77777777" w:rsidTr="00276FD5">
        <w:trPr>
          <w:trHeight w:val="336"/>
        </w:trPr>
        <w:tc>
          <w:tcPr>
            <w:tcW w:w="1990" w:type="dxa"/>
            <w:tcBorders>
              <w:top w:val="single" w:sz="4" w:space="0" w:color="7F93A7"/>
              <w:left w:val="nil"/>
              <w:bottom w:val="single" w:sz="4" w:space="0" w:color="7F93A7"/>
              <w:right w:val="nil"/>
            </w:tcBorders>
            <w:hideMark/>
          </w:tcPr>
          <w:p w14:paraId="554F166C"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HTML</w:t>
            </w:r>
          </w:p>
        </w:tc>
        <w:tc>
          <w:tcPr>
            <w:tcW w:w="7986" w:type="dxa"/>
            <w:tcBorders>
              <w:top w:val="single" w:sz="4" w:space="0" w:color="7F93A7"/>
              <w:left w:val="nil"/>
              <w:bottom w:val="single" w:sz="4" w:space="0" w:color="7F93A7"/>
              <w:right w:val="nil"/>
            </w:tcBorders>
            <w:hideMark/>
          </w:tcPr>
          <w:p w14:paraId="561C1A7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HTML</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hiperteksta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iezīmēšanas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atšifrējumā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i/>
                <w:kern w:val="2"/>
                <w:sz w:val="20"/>
                <w:szCs w:val="20"/>
                <w:lang w:eastAsia="ko-KR"/>
              </w:rPr>
              <w:t>Hyper text</w:t>
            </w:r>
            <w:proofErr w:type="spellEnd"/>
            <w:r w:rsidRPr="00276FD5">
              <w:rPr>
                <w:rFonts w:ascii="Arial" w:eastAsia="Verdana" w:hAnsi="Arial" w:cs="Arial"/>
                <w:bCs/>
                <w:i/>
                <w:kern w:val="2"/>
                <w:sz w:val="20"/>
                <w:szCs w:val="20"/>
                <w:lang w:eastAsia="ko-KR"/>
              </w:rPr>
              <w:t xml:space="preserve"> Markup Language</w:t>
            </w:r>
            <w:r w:rsidRPr="00276FD5">
              <w:rPr>
                <w:rFonts w:ascii="Arial" w:eastAsia="Verdana" w:hAnsi="Arial" w:cs="Arial"/>
                <w:bCs/>
                <w:kern w:val="2"/>
                <w:sz w:val="20"/>
                <w:szCs w:val="20"/>
                <w:lang w:eastAsia="ko-KR"/>
              </w:rPr>
              <w:t>.</w:t>
            </w:r>
          </w:p>
          <w:p w14:paraId="0F30B41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 xml:space="preserve">HTML </w:t>
            </w:r>
            <w:proofErr w:type="spellStart"/>
            <w:r w:rsidRPr="00276FD5">
              <w:rPr>
                <w:rFonts w:ascii="Arial" w:eastAsia="Verdana" w:hAnsi="Arial" w:cs="Arial"/>
                <w:i/>
                <w:kern w:val="2"/>
                <w:sz w:val="20"/>
                <w:szCs w:val="20"/>
                <w:lang w:eastAsia="ko-KR"/>
              </w:rPr>
              <w:t>prasības</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prasības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jāievēro</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veidojot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kodu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atbilstu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vispārpieņemtajiem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standartiem</w:t>
            </w:r>
            <w:proofErr w:type="spellEnd"/>
            <w:r w:rsidRPr="00276FD5">
              <w:rPr>
                <w:rFonts w:ascii="Arial" w:eastAsia="Verdana" w:hAnsi="Arial" w:cs="Arial"/>
                <w:bCs/>
                <w:kern w:val="2"/>
                <w:sz w:val="20"/>
                <w:szCs w:val="20"/>
                <w:lang w:eastAsia="ko-KR"/>
              </w:rPr>
              <w:t>.</w:t>
            </w:r>
          </w:p>
          <w:p w14:paraId="5A794379"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iCs/>
                <w:kern w:val="2"/>
                <w:sz w:val="20"/>
                <w:szCs w:val="20"/>
                <w:lang w:eastAsia="ko-KR"/>
              </w:rPr>
              <w:t>Iframe</w:t>
            </w:r>
            <w:r w:rsidRPr="00276FD5">
              <w:rPr>
                <w:rFonts w:ascii="Arial" w:eastAsia="Verdana" w:hAnsi="Arial" w:cs="Arial"/>
                <w:bCs/>
                <w:kern w:val="2"/>
                <w:sz w:val="20"/>
                <w:szCs w:val="20"/>
                <w:lang w:eastAsia="ko-KR"/>
              </w:rPr>
              <w:t xml:space="preserve"> – HTML </w:t>
            </w:r>
            <w:proofErr w:type="spellStart"/>
            <w:r w:rsidRPr="00276FD5">
              <w:rPr>
                <w:rFonts w:ascii="Arial" w:eastAsia="Verdana" w:hAnsi="Arial" w:cs="Arial"/>
                <w:bCs/>
                <w:kern w:val="2"/>
                <w:sz w:val="20"/>
                <w:szCs w:val="20"/>
                <w:lang w:eastAsia="ko-KR"/>
              </w:rPr>
              <w:t>dokuments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iestrādāts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citā</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dokumentā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Inline frame</w:t>
            </w:r>
            <w:r w:rsidRPr="00276FD5">
              <w:rPr>
                <w:rFonts w:ascii="Arial" w:eastAsia="Verdana" w:hAnsi="Arial" w:cs="Arial"/>
                <w:bCs/>
                <w:kern w:val="2"/>
                <w:sz w:val="20"/>
                <w:szCs w:val="20"/>
                <w:lang w:eastAsia="ko-KR"/>
              </w:rPr>
              <w:t>).</w:t>
            </w:r>
          </w:p>
        </w:tc>
      </w:tr>
      <w:tr w:rsidR="008F1E20" w:rsidRPr="002E0F2A" w14:paraId="313250D9" w14:textId="77777777" w:rsidTr="00276FD5">
        <w:trPr>
          <w:trHeight w:val="336"/>
        </w:trPr>
        <w:tc>
          <w:tcPr>
            <w:tcW w:w="1990" w:type="dxa"/>
            <w:tcBorders>
              <w:top w:val="single" w:sz="4" w:space="0" w:color="7F93A7"/>
              <w:left w:val="nil"/>
              <w:bottom w:val="single" w:sz="4" w:space="0" w:color="7F93A7"/>
              <w:right w:val="nil"/>
            </w:tcBorders>
            <w:hideMark/>
          </w:tcPr>
          <w:p w14:paraId="1CA89EC8" w14:textId="77777777" w:rsidR="008F1E20" w:rsidRPr="00276FD5" w:rsidRDefault="008F1E20" w:rsidP="008F1E20">
            <w:pPr>
              <w:widowControl w:val="0"/>
              <w:autoSpaceDE w:val="0"/>
              <w:autoSpaceDN w:val="0"/>
              <w:jc w:val="both"/>
              <w:rPr>
                <w:rFonts w:ascii="Arial" w:eastAsia="Verdana" w:hAnsi="Arial" w:cs="Arial"/>
                <w:kern w:val="2"/>
                <w:sz w:val="20"/>
                <w:szCs w:val="20"/>
                <w:lang w:val="lv-LV" w:eastAsia="ko-KR"/>
              </w:rPr>
            </w:pPr>
            <w:r w:rsidRPr="00276FD5">
              <w:rPr>
                <w:rFonts w:ascii="Arial" w:eastAsia="Verdana" w:hAnsi="Arial" w:cs="Arial"/>
                <w:b/>
                <w:kern w:val="2"/>
                <w:sz w:val="20"/>
                <w:szCs w:val="20"/>
                <w:lang w:val="lv-LV" w:eastAsia="ko-KR"/>
              </w:rPr>
              <w:lastRenderedPageBreak/>
              <w:t>HTTPS</w:t>
            </w:r>
            <w:r w:rsidRPr="00276FD5">
              <w:rPr>
                <w:rFonts w:ascii="Arial" w:eastAsia="Verdana" w:hAnsi="Arial" w:cs="Arial"/>
                <w:kern w:val="2"/>
                <w:sz w:val="20"/>
                <w:szCs w:val="20"/>
                <w:lang w:val="lv-LV" w:eastAsia="ko-KR"/>
              </w:rPr>
              <w:t xml:space="preserve">  </w:t>
            </w:r>
          </w:p>
        </w:tc>
        <w:tc>
          <w:tcPr>
            <w:tcW w:w="7986" w:type="dxa"/>
            <w:tcBorders>
              <w:top w:val="single" w:sz="4" w:space="0" w:color="7F93A7"/>
              <w:left w:val="nil"/>
              <w:bottom w:val="single" w:sz="4" w:space="0" w:color="7F93A7"/>
              <w:right w:val="nil"/>
            </w:tcBorders>
            <w:hideMark/>
          </w:tcPr>
          <w:p w14:paraId="0BE0268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rPr>
            </w:pPr>
            <w:r w:rsidRPr="00276FD5">
              <w:rPr>
                <w:rFonts w:ascii="Arial" w:eastAsia="Verdana" w:hAnsi="Arial" w:cs="Arial"/>
                <w:bCs/>
                <w:kern w:val="2"/>
                <w:sz w:val="20"/>
                <w:szCs w:val="20"/>
                <w:lang w:val="lv-LV" w:eastAsia="ko-KR"/>
              </w:rPr>
              <w:t>Komunikācijas protokols drošai saziņai datortīklā ar plašu izmantošanu internetā.</w:t>
            </w:r>
          </w:p>
        </w:tc>
      </w:tr>
      <w:tr w:rsidR="008F1E20" w:rsidRPr="00276FD5" w14:paraId="09B39ED3" w14:textId="77777777" w:rsidTr="00276FD5">
        <w:trPr>
          <w:trHeight w:val="336"/>
        </w:trPr>
        <w:tc>
          <w:tcPr>
            <w:tcW w:w="1990" w:type="dxa"/>
            <w:tcBorders>
              <w:top w:val="single" w:sz="4" w:space="0" w:color="7F93A7"/>
              <w:left w:val="nil"/>
              <w:bottom w:val="single" w:sz="4" w:space="0" w:color="7F93A7"/>
              <w:right w:val="nil"/>
            </w:tcBorders>
            <w:hideMark/>
          </w:tcPr>
          <w:p w14:paraId="725465D4"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ID</w:t>
            </w:r>
          </w:p>
        </w:tc>
        <w:tc>
          <w:tcPr>
            <w:tcW w:w="7986" w:type="dxa"/>
            <w:tcBorders>
              <w:top w:val="single" w:sz="4" w:space="0" w:color="7F93A7"/>
              <w:left w:val="nil"/>
              <w:bottom w:val="single" w:sz="4" w:space="0" w:color="7F93A7"/>
              <w:right w:val="nil"/>
            </w:tcBorders>
            <w:hideMark/>
          </w:tcPr>
          <w:p w14:paraId="2AD35D6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Unikāls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identifikācijas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numurs</w:t>
            </w:r>
            <w:proofErr w:type="spellEnd"/>
            <w:r w:rsidRPr="00276FD5">
              <w:rPr>
                <w:rFonts w:ascii="Arial" w:eastAsia="Verdana" w:hAnsi="Arial" w:cs="Arial"/>
                <w:bCs/>
                <w:kern w:val="2"/>
                <w:sz w:val="20"/>
                <w:szCs w:val="20"/>
                <w:lang w:eastAsia="ko-KR"/>
              </w:rPr>
              <w:t>.</w:t>
            </w:r>
          </w:p>
        </w:tc>
      </w:tr>
      <w:tr w:rsidR="008F1E20" w:rsidRPr="00276FD5" w14:paraId="3C91E348" w14:textId="77777777" w:rsidTr="00276FD5">
        <w:trPr>
          <w:trHeight w:val="336"/>
        </w:trPr>
        <w:tc>
          <w:tcPr>
            <w:tcW w:w="1990" w:type="dxa"/>
            <w:tcBorders>
              <w:top w:val="single" w:sz="4" w:space="0" w:color="7F93A7"/>
              <w:left w:val="nil"/>
              <w:bottom w:val="single" w:sz="4" w:space="0" w:color="7F93A7"/>
              <w:right w:val="nil"/>
            </w:tcBorders>
            <w:hideMark/>
          </w:tcPr>
          <w:p w14:paraId="4AE0CD08"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IS</w:t>
            </w:r>
          </w:p>
        </w:tc>
        <w:tc>
          <w:tcPr>
            <w:tcW w:w="7986" w:type="dxa"/>
            <w:tcBorders>
              <w:top w:val="single" w:sz="4" w:space="0" w:color="7F93A7"/>
              <w:left w:val="nil"/>
              <w:bottom w:val="single" w:sz="4" w:space="0" w:color="7F93A7"/>
              <w:right w:val="nil"/>
            </w:tcBorders>
            <w:hideMark/>
          </w:tcPr>
          <w:p w14:paraId="2D26979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Informācijas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sistēma</w:t>
            </w:r>
            <w:proofErr w:type="spellEnd"/>
            <w:r w:rsidRPr="00276FD5">
              <w:rPr>
                <w:rFonts w:ascii="Arial" w:eastAsia="Verdana" w:hAnsi="Arial" w:cs="Arial"/>
                <w:bCs/>
                <w:kern w:val="2"/>
                <w:sz w:val="20"/>
                <w:szCs w:val="20"/>
                <w:lang w:eastAsia="ko-KR"/>
              </w:rPr>
              <w:t>.</w:t>
            </w:r>
          </w:p>
        </w:tc>
      </w:tr>
      <w:tr w:rsidR="008F1E20" w:rsidRPr="00276FD5" w14:paraId="257F9274" w14:textId="77777777" w:rsidTr="00276FD5">
        <w:trPr>
          <w:trHeight w:val="336"/>
        </w:trPr>
        <w:tc>
          <w:tcPr>
            <w:tcW w:w="1990" w:type="dxa"/>
            <w:tcBorders>
              <w:top w:val="single" w:sz="4" w:space="0" w:color="7F93A7"/>
              <w:left w:val="nil"/>
              <w:bottom w:val="single" w:sz="4" w:space="0" w:color="7F93A7"/>
              <w:right w:val="nil"/>
            </w:tcBorders>
            <w:hideMark/>
          </w:tcPr>
          <w:p w14:paraId="43C904D1"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JS</w:t>
            </w:r>
          </w:p>
        </w:tc>
        <w:tc>
          <w:tcPr>
            <w:tcW w:w="7986" w:type="dxa"/>
            <w:tcBorders>
              <w:top w:val="single" w:sz="4" w:space="0" w:color="7F93A7"/>
              <w:left w:val="nil"/>
              <w:bottom w:val="single" w:sz="4" w:space="0" w:color="7F93A7"/>
              <w:right w:val="nil"/>
            </w:tcBorders>
            <w:hideMark/>
          </w:tcPr>
          <w:p w14:paraId="11CAA09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Skriptu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balstīta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prototipu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koncepta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pamatā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pazīstama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pēc</w:t>
            </w:r>
            <w:proofErr w:type="spellEnd"/>
            <w:r w:rsidRPr="00276FD5">
              <w:rPr>
                <w:rFonts w:ascii="Arial" w:eastAsia="Verdana" w:hAnsi="Arial" w:cs="Arial"/>
                <w:bCs/>
                <w:kern w:val="2"/>
                <w:sz w:val="20"/>
                <w:szCs w:val="20"/>
                <w:lang w:eastAsia="ko-KR"/>
              </w:rPr>
              <w:t xml:space="preserve"> to </w:t>
            </w:r>
            <w:proofErr w:type="spellStart"/>
            <w:r w:rsidRPr="00276FD5">
              <w:rPr>
                <w:rFonts w:ascii="Arial" w:eastAsia="Verdana" w:hAnsi="Arial" w:cs="Arial"/>
                <w:bCs/>
                <w:kern w:val="2"/>
                <w:sz w:val="20"/>
                <w:szCs w:val="20"/>
                <w:lang w:eastAsia="ko-KR"/>
              </w:rPr>
              <w:t>izmantošanas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izpildīšanai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klienta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datora</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JavaScript</w:t>
            </w:r>
            <w:r w:rsidRPr="00276FD5">
              <w:rPr>
                <w:rFonts w:ascii="Arial" w:eastAsia="Verdana" w:hAnsi="Arial" w:cs="Arial"/>
                <w:bCs/>
                <w:kern w:val="2"/>
                <w:sz w:val="20"/>
                <w:szCs w:val="20"/>
                <w:lang w:eastAsia="ko-KR"/>
              </w:rPr>
              <w:t>).</w:t>
            </w:r>
          </w:p>
        </w:tc>
      </w:tr>
      <w:tr w:rsidR="008F1E20" w:rsidRPr="002E0F2A" w14:paraId="3071DAC6" w14:textId="77777777" w:rsidTr="00276FD5">
        <w:trPr>
          <w:trHeight w:val="336"/>
        </w:trPr>
        <w:tc>
          <w:tcPr>
            <w:tcW w:w="1990" w:type="dxa"/>
            <w:tcBorders>
              <w:top w:val="single" w:sz="4" w:space="0" w:color="7F93A7"/>
              <w:left w:val="nil"/>
              <w:bottom w:val="single" w:sz="4" w:space="0" w:color="7F93A7"/>
              <w:right w:val="nil"/>
            </w:tcBorders>
            <w:hideMark/>
          </w:tcPr>
          <w:p w14:paraId="2A223E90"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Keywords</w:t>
            </w:r>
            <w:proofErr w:type="spellEnd"/>
            <w:r w:rsidRPr="00276FD5">
              <w:rPr>
                <w:rFonts w:ascii="Arial" w:eastAsia="Verdana" w:hAnsi="Arial" w:cs="Arial"/>
                <w:kern w:val="2"/>
                <w:sz w:val="20"/>
                <w:szCs w:val="20"/>
                <w:lang w:val="lv-LV" w:eastAsia="ko-KR"/>
              </w:rPr>
              <w:t xml:space="preserve"> </w:t>
            </w:r>
          </w:p>
        </w:tc>
        <w:tc>
          <w:tcPr>
            <w:tcW w:w="7986" w:type="dxa"/>
            <w:tcBorders>
              <w:top w:val="single" w:sz="4" w:space="0" w:color="7F93A7"/>
              <w:left w:val="nil"/>
              <w:bottom w:val="single" w:sz="4" w:space="0" w:color="7F93A7"/>
              <w:right w:val="nil"/>
            </w:tcBorders>
            <w:hideMark/>
          </w:tcPr>
          <w:p w14:paraId="7EC6ECA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 xml:space="preserve">Atslēgvārdi, saskaņā ar kuriem </w:t>
            </w:r>
            <w:proofErr w:type="spellStart"/>
            <w:r w:rsidRPr="00276FD5">
              <w:rPr>
                <w:rFonts w:ascii="Arial" w:eastAsia="Verdana" w:hAnsi="Arial" w:cs="Arial"/>
                <w:bCs/>
                <w:kern w:val="2"/>
                <w:sz w:val="20"/>
                <w:szCs w:val="20"/>
                <w:lang w:val="lv-LV" w:eastAsia="ko-KR"/>
              </w:rPr>
              <w:t>meklētājsistēma</w:t>
            </w:r>
            <w:proofErr w:type="spellEnd"/>
            <w:r w:rsidRPr="00276FD5">
              <w:rPr>
                <w:rFonts w:ascii="Arial" w:eastAsia="Verdana" w:hAnsi="Arial" w:cs="Arial"/>
                <w:bCs/>
                <w:kern w:val="2"/>
                <w:sz w:val="20"/>
                <w:szCs w:val="20"/>
                <w:lang w:val="lv-LV" w:eastAsia="ko-KR"/>
              </w:rPr>
              <w:t xml:space="preserve"> pazīst lapu.</w:t>
            </w:r>
          </w:p>
        </w:tc>
      </w:tr>
      <w:tr w:rsidR="008F1E20" w:rsidRPr="002E0F2A" w14:paraId="6F011EDE" w14:textId="77777777" w:rsidTr="00276FD5">
        <w:trPr>
          <w:trHeight w:val="336"/>
        </w:trPr>
        <w:tc>
          <w:tcPr>
            <w:tcW w:w="1990" w:type="dxa"/>
            <w:tcBorders>
              <w:top w:val="single" w:sz="4" w:space="0" w:color="7F93A7"/>
              <w:left w:val="nil"/>
              <w:bottom w:val="single" w:sz="4" w:space="0" w:color="7F93A7"/>
              <w:right w:val="nil"/>
            </w:tcBorders>
          </w:tcPr>
          <w:p w14:paraId="1AE2AD95" w14:textId="77777777" w:rsidR="008F1E20" w:rsidRPr="00276FD5" w:rsidRDefault="008F1E20" w:rsidP="008F1E20">
            <w:pPr>
              <w:widowControl w:val="0"/>
              <w:autoSpaceDE w:val="0"/>
              <w:autoSpaceDN w:val="0"/>
              <w:jc w:val="both"/>
              <w:rPr>
                <w:rFonts w:ascii="Arial" w:eastAsia="Verdana" w:hAnsi="Arial" w:cs="Arial"/>
                <w:kern w:val="2"/>
                <w:sz w:val="20"/>
                <w:szCs w:val="20"/>
                <w:lang w:val="lv-LV" w:eastAsia="ko-KR"/>
              </w:rPr>
            </w:pPr>
            <w:r w:rsidRPr="00276FD5">
              <w:rPr>
                <w:rFonts w:ascii="Arial" w:eastAsia="Verdana" w:hAnsi="Arial" w:cs="Arial"/>
                <w:b/>
                <w:kern w:val="2"/>
                <w:sz w:val="20"/>
                <w:szCs w:val="20"/>
                <w:lang w:val="lv-LV" w:eastAsia="ko-KR"/>
              </w:rPr>
              <w:t>Klasifikators</w:t>
            </w:r>
          </w:p>
          <w:p w14:paraId="0529E3D5" w14:textId="77777777" w:rsidR="008F1E20" w:rsidRPr="00276FD5" w:rsidRDefault="008F1E20" w:rsidP="008F1E20">
            <w:pPr>
              <w:spacing w:line="276" w:lineRule="auto"/>
              <w:rPr>
                <w:rFonts w:ascii="Arial" w:eastAsia="Arial" w:hAnsi="Arial" w:cs="Arial"/>
                <w:sz w:val="20"/>
                <w:szCs w:val="20"/>
                <w:lang w:val="lv-LV"/>
              </w:rPr>
            </w:pPr>
          </w:p>
        </w:tc>
        <w:tc>
          <w:tcPr>
            <w:tcW w:w="7986" w:type="dxa"/>
            <w:tcBorders>
              <w:top w:val="single" w:sz="4" w:space="0" w:color="7F93A7"/>
              <w:left w:val="nil"/>
              <w:bottom w:val="single" w:sz="4" w:space="0" w:color="7F93A7"/>
              <w:right w:val="nil"/>
            </w:tcBorders>
            <w:hideMark/>
          </w:tcPr>
          <w:p w14:paraId="3316066C"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Sistēmā definētais vērtību saraksts, kuru vēlāk iespējams izsaukt nepieciešamajā vietā (piemēram, valstu saraksts, pilsētu saraksts u.c.).</w:t>
            </w:r>
          </w:p>
        </w:tc>
      </w:tr>
      <w:tr w:rsidR="008F1E20" w:rsidRPr="00276FD5" w14:paraId="139CD55A" w14:textId="77777777" w:rsidTr="00276FD5">
        <w:trPr>
          <w:trHeight w:val="336"/>
        </w:trPr>
        <w:tc>
          <w:tcPr>
            <w:tcW w:w="1990" w:type="dxa"/>
            <w:tcBorders>
              <w:top w:val="single" w:sz="4" w:space="0" w:color="7F93A7"/>
              <w:left w:val="nil"/>
              <w:bottom w:val="single" w:sz="4" w:space="0" w:color="7F93A7"/>
              <w:right w:val="nil"/>
            </w:tcBorders>
            <w:hideMark/>
          </w:tcPr>
          <w:p w14:paraId="190A2F59"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Modulis</w:t>
            </w:r>
          </w:p>
        </w:tc>
        <w:tc>
          <w:tcPr>
            <w:tcW w:w="7986" w:type="dxa"/>
            <w:tcBorders>
              <w:top w:val="single" w:sz="4" w:space="0" w:color="7F93A7"/>
              <w:left w:val="nil"/>
              <w:bottom w:val="single" w:sz="4" w:space="0" w:color="7F93A7"/>
              <w:right w:val="nil"/>
            </w:tcBorders>
            <w:hideMark/>
          </w:tcPr>
          <w:p w14:paraId="36C7372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Atsevišķs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elements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noteiktu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funkcionalitāti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piemēram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modulis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komentāru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pievienošanas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modulis</w:t>
            </w:r>
            <w:proofErr w:type="spellEnd"/>
            <w:r w:rsidRPr="00276FD5">
              <w:rPr>
                <w:rFonts w:ascii="Arial" w:eastAsia="Verdana" w:hAnsi="Arial" w:cs="Arial"/>
                <w:bCs/>
                <w:kern w:val="2"/>
                <w:sz w:val="20"/>
                <w:szCs w:val="20"/>
                <w:lang w:eastAsia="ko-KR"/>
              </w:rPr>
              <w:t xml:space="preserve"> u. c.).</w:t>
            </w:r>
          </w:p>
        </w:tc>
      </w:tr>
      <w:tr w:rsidR="008F1E20" w:rsidRPr="00276FD5" w14:paraId="7D27BAB5" w14:textId="77777777" w:rsidTr="00276FD5">
        <w:trPr>
          <w:trHeight w:val="336"/>
        </w:trPr>
        <w:tc>
          <w:tcPr>
            <w:tcW w:w="1990" w:type="dxa"/>
            <w:tcBorders>
              <w:top w:val="single" w:sz="4" w:space="0" w:color="7F93A7"/>
              <w:left w:val="nil"/>
              <w:bottom w:val="single" w:sz="4" w:space="0" w:color="7F93A7"/>
              <w:right w:val="nil"/>
            </w:tcBorders>
            <w:hideMark/>
          </w:tcPr>
          <w:p w14:paraId="02B197EB"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Page</w:t>
            </w:r>
            <w:proofErr w:type="spellEnd"/>
            <w:r w:rsidRPr="00276FD5">
              <w:rPr>
                <w:rFonts w:ascii="Arial" w:eastAsia="Verdana" w:hAnsi="Arial" w:cs="Arial"/>
                <w:b/>
                <w:i/>
                <w:kern w:val="2"/>
                <w:sz w:val="20"/>
                <w:szCs w:val="20"/>
                <w:lang w:val="lv-LV" w:eastAsia="ko-KR"/>
              </w:rPr>
              <w:t xml:space="preserve"> </w:t>
            </w:r>
            <w:proofErr w:type="spellStart"/>
            <w:r w:rsidRPr="00276FD5">
              <w:rPr>
                <w:rFonts w:ascii="Arial" w:eastAsia="Verdana" w:hAnsi="Arial" w:cs="Arial"/>
                <w:b/>
                <w:i/>
                <w:kern w:val="2"/>
                <w:sz w:val="20"/>
                <w:szCs w:val="20"/>
                <w:lang w:val="lv-LV" w:eastAsia="ko-KR"/>
              </w:rPr>
              <w:t>description</w:t>
            </w:r>
            <w:proofErr w:type="spellEnd"/>
            <w:r w:rsidRPr="00276FD5">
              <w:rPr>
                <w:rFonts w:ascii="Arial" w:eastAsia="Verdana" w:hAnsi="Arial" w:cs="Arial"/>
                <w:b/>
                <w:i/>
                <w:kern w:val="2"/>
                <w:sz w:val="20"/>
                <w:szCs w:val="20"/>
                <w:lang w:val="lv-LV" w:eastAsia="ko-KR"/>
              </w:rPr>
              <w:t xml:space="preserve"> </w:t>
            </w:r>
            <w:r w:rsidRPr="00276FD5">
              <w:rPr>
                <w:rFonts w:ascii="Arial" w:eastAsia="Verdana" w:hAnsi="Arial" w:cs="Arial"/>
                <w:b/>
                <w:kern w:val="2"/>
                <w:sz w:val="20"/>
                <w:szCs w:val="20"/>
                <w:lang w:val="lv-LV" w:eastAsia="ko-KR"/>
              </w:rPr>
              <w:t xml:space="preserve">un </w:t>
            </w:r>
            <w:proofErr w:type="spellStart"/>
            <w:r w:rsidRPr="00276FD5">
              <w:rPr>
                <w:rFonts w:ascii="Arial" w:eastAsia="Verdana" w:hAnsi="Arial" w:cs="Arial"/>
                <w:b/>
                <w:i/>
                <w:kern w:val="2"/>
                <w:sz w:val="20"/>
                <w:szCs w:val="20"/>
                <w:lang w:val="lv-LV" w:eastAsia="ko-KR"/>
              </w:rPr>
              <w:t>title</w:t>
            </w:r>
            <w:proofErr w:type="spellEnd"/>
          </w:p>
        </w:tc>
        <w:tc>
          <w:tcPr>
            <w:tcW w:w="7986" w:type="dxa"/>
            <w:tcBorders>
              <w:top w:val="single" w:sz="4" w:space="0" w:color="7F93A7"/>
              <w:left w:val="nil"/>
              <w:bottom w:val="single" w:sz="4" w:space="0" w:color="7F93A7"/>
              <w:right w:val="nil"/>
            </w:tcBorders>
            <w:hideMark/>
          </w:tcPr>
          <w:p w14:paraId="721DCB0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Page description</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apraksts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rezultātos</w:t>
            </w:r>
            <w:proofErr w:type="spellEnd"/>
            <w:r w:rsidRPr="00276FD5">
              <w:rPr>
                <w:rFonts w:ascii="Arial" w:eastAsia="Verdana" w:hAnsi="Arial" w:cs="Arial"/>
                <w:bCs/>
                <w:kern w:val="2"/>
                <w:sz w:val="20"/>
                <w:szCs w:val="20"/>
                <w:lang w:eastAsia="ko-KR"/>
              </w:rPr>
              <w:t>.</w:t>
            </w:r>
          </w:p>
          <w:p w14:paraId="7C023E94" w14:textId="3CB5D953"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kern w:val="2"/>
                <w:sz w:val="20"/>
                <w:szCs w:val="20"/>
                <w:lang w:eastAsia="ko-KR"/>
              </w:rPr>
              <w:t>Page title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nosaukums</w:t>
            </w:r>
            <w:proofErr w:type="spellEnd"/>
            <w:r w:rsidRPr="00276FD5">
              <w:rPr>
                <w:rFonts w:ascii="Arial" w:eastAsia="Verdana" w:hAnsi="Arial" w:cs="Arial"/>
                <w:bCs/>
                <w:kern w:val="2"/>
                <w:sz w:val="20"/>
                <w:szCs w:val="20"/>
                <w:lang w:eastAsia="ko-KR"/>
              </w:rPr>
              <w:t>,</w:t>
            </w:r>
            <w:r w:rsidR="00A31FF9">
              <w:rPr>
                <w:rFonts w:ascii="Arial" w:eastAsia="Verdana" w:hAnsi="Arial" w:cs="Arial"/>
                <w:bCs/>
                <w:kern w:val="2"/>
                <w:sz w:val="20"/>
                <w:szCs w:val="20"/>
                <w:lang w:eastAsia="ko-KR"/>
              </w:rPr>
              <w:t xml:space="preserve"> </w:t>
            </w:r>
            <w:r w:rsidRPr="00276FD5">
              <w:rPr>
                <w:rFonts w:ascii="Arial" w:eastAsia="Verdana" w:hAnsi="Arial" w:cs="Arial"/>
                <w:bCs/>
                <w:kern w:val="2"/>
                <w:sz w:val="20"/>
                <w:szCs w:val="20"/>
                <w:lang w:eastAsia="ko-KR"/>
              </w:rPr>
              <w:t xml:space="preserve">kas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meklētājprogrammu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rezultātos</w:t>
            </w:r>
            <w:proofErr w:type="spellEnd"/>
            <w:r w:rsidRPr="00276FD5">
              <w:rPr>
                <w:rFonts w:ascii="Arial" w:eastAsia="Verdana" w:hAnsi="Arial" w:cs="Arial"/>
                <w:bCs/>
                <w:kern w:val="2"/>
                <w:sz w:val="20"/>
                <w:szCs w:val="20"/>
                <w:lang w:eastAsia="ko-KR"/>
              </w:rPr>
              <w:t>.</w:t>
            </w:r>
          </w:p>
        </w:tc>
      </w:tr>
      <w:tr w:rsidR="008F1E20" w:rsidRPr="00276FD5" w14:paraId="5912FB87" w14:textId="77777777" w:rsidTr="00276FD5">
        <w:trPr>
          <w:trHeight w:val="336"/>
        </w:trPr>
        <w:tc>
          <w:tcPr>
            <w:tcW w:w="1990" w:type="dxa"/>
            <w:tcBorders>
              <w:top w:val="single" w:sz="4" w:space="0" w:color="7F93A7"/>
              <w:left w:val="nil"/>
              <w:bottom w:val="single" w:sz="4" w:space="0" w:color="7F93A7"/>
              <w:right w:val="nil"/>
            </w:tcBorders>
            <w:hideMark/>
          </w:tcPr>
          <w:p w14:paraId="7832B733"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PDF</w:t>
            </w:r>
          </w:p>
        </w:tc>
        <w:tc>
          <w:tcPr>
            <w:tcW w:w="7986" w:type="dxa"/>
            <w:tcBorders>
              <w:top w:val="single" w:sz="4" w:space="0" w:color="7F93A7"/>
              <w:left w:val="nil"/>
              <w:bottom w:val="single" w:sz="4" w:space="0" w:color="7F93A7"/>
              <w:right w:val="nil"/>
            </w:tcBorders>
            <w:hideMark/>
          </w:tcPr>
          <w:p w14:paraId="4CAB0CB3"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Elektronisku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datņu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formāts</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Portable Document Format</w:t>
            </w:r>
            <w:r w:rsidRPr="00276FD5">
              <w:rPr>
                <w:rFonts w:ascii="Arial" w:eastAsia="Verdana" w:hAnsi="Arial" w:cs="Arial"/>
                <w:bCs/>
                <w:kern w:val="2"/>
                <w:sz w:val="20"/>
                <w:szCs w:val="20"/>
                <w:lang w:eastAsia="ko-KR"/>
              </w:rPr>
              <w:t>.</w:t>
            </w:r>
          </w:p>
        </w:tc>
      </w:tr>
      <w:tr w:rsidR="008F1E20" w:rsidRPr="002E0F2A" w14:paraId="5E6413D8" w14:textId="77777777" w:rsidTr="00276FD5">
        <w:trPr>
          <w:trHeight w:val="336"/>
        </w:trPr>
        <w:tc>
          <w:tcPr>
            <w:tcW w:w="1990" w:type="dxa"/>
            <w:tcBorders>
              <w:top w:val="single" w:sz="4" w:space="0" w:color="7F93A7"/>
              <w:left w:val="nil"/>
              <w:bottom w:val="single" w:sz="4" w:space="0" w:color="7F93A7"/>
              <w:right w:val="nil"/>
            </w:tcBorders>
            <w:hideMark/>
          </w:tcPr>
          <w:p w14:paraId="48485557"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PHP prasības</w:t>
            </w:r>
          </w:p>
        </w:tc>
        <w:tc>
          <w:tcPr>
            <w:tcW w:w="7986" w:type="dxa"/>
            <w:tcBorders>
              <w:top w:val="single" w:sz="4" w:space="0" w:color="7F93A7"/>
              <w:left w:val="nil"/>
              <w:bottom w:val="single" w:sz="4" w:space="0" w:color="7F93A7"/>
              <w:right w:val="nil"/>
            </w:tcBorders>
            <w:hideMark/>
          </w:tcPr>
          <w:p w14:paraId="19FEC8A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Prasības, kas jāievēro programmētājam, programmējot PHP programmēšanas valodā, lai rezultāts atbilstu vispārpieņemtajiem standartiem.</w:t>
            </w:r>
          </w:p>
        </w:tc>
      </w:tr>
      <w:tr w:rsidR="008F1E20" w:rsidRPr="002E0F2A" w14:paraId="44CBAA6F" w14:textId="77777777" w:rsidTr="00276FD5">
        <w:trPr>
          <w:trHeight w:val="1726"/>
        </w:trPr>
        <w:tc>
          <w:tcPr>
            <w:tcW w:w="1990" w:type="dxa"/>
            <w:tcBorders>
              <w:top w:val="single" w:sz="4" w:space="0" w:color="7F93A7"/>
              <w:left w:val="nil"/>
              <w:bottom w:val="single" w:sz="4" w:space="0" w:color="7F93A7"/>
              <w:right w:val="nil"/>
            </w:tcBorders>
            <w:hideMark/>
          </w:tcPr>
          <w:p w14:paraId="405A1E42" w14:textId="77777777" w:rsidR="008F1E20" w:rsidRPr="00276FD5" w:rsidRDefault="008F1E20" w:rsidP="008F1E20">
            <w:pPr>
              <w:spacing w:line="276" w:lineRule="auto"/>
              <w:jc w:val="both"/>
              <w:rPr>
                <w:rFonts w:ascii="Arial" w:eastAsia="Verdana" w:hAnsi="Arial" w:cs="Arial"/>
                <w:b/>
                <w:kern w:val="2"/>
                <w:sz w:val="20"/>
                <w:szCs w:val="20"/>
                <w:lang w:val="lv-LV" w:eastAsia="ko-KR"/>
              </w:rPr>
            </w:pPr>
            <w:r w:rsidRPr="00276FD5">
              <w:rPr>
                <w:rFonts w:ascii="Arial" w:eastAsia="Verdana" w:hAnsi="Arial" w:cs="Arial"/>
                <w:b/>
                <w:kern w:val="2"/>
                <w:sz w:val="20"/>
                <w:szCs w:val="20"/>
                <w:lang w:val="lv-LV" w:eastAsia="ko-KR"/>
              </w:rPr>
              <w:t>PRM</w:t>
            </w:r>
          </w:p>
        </w:tc>
        <w:tc>
          <w:tcPr>
            <w:tcW w:w="7986" w:type="dxa"/>
            <w:tcBorders>
              <w:top w:val="single" w:sz="4" w:space="0" w:color="7F93A7"/>
              <w:left w:val="nil"/>
              <w:bottom w:val="single" w:sz="4" w:space="0" w:color="7F93A7"/>
              <w:right w:val="nil"/>
            </w:tcBorders>
            <w:hideMark/>
          </w:tcPr>
          <w:p w14:paraId="5C47AD2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r w:rsidRPr="00276FD5">
              <w:rPr>
                <w:rFonts w:ascii="Arial" w:eastAsia="Verdana" w:hAnsi="Arial" w:cs="Arial"/>
                <w:bCs/>
                <w:kern w:val="2"/>
                <w:sz w:val="20"/>
                <w:szCs w:val="20"/>
                <w:lang w:val="lv-LV" w:eastAsia="ko-KR"/>
              </w:rPr>
              <w:t xml:space="preserve">PRM (saīsinājumā no angļu valodas  </w:t>
            </w:r>
            <w:proofErr w:type="spellStart"/>
            <w:r w:rsidRPr="00276FD5">
              <w:rPr>
                <w:rFonts w:ascii="Arial" w:eastAsia="Verdana" w:hAnsi="Arial" w:cs="Arial"/>
                <w:bCs/>
                <w:kern w:val="2"/>
                <w:sz w:val="20"/>
                <w:szCs w:val="20"/>
                <w:lang w:val="lv-LV" w:eastAsia="ko-KR"/>
              </w:rPr>
              <w:t>Person</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with</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Reduced</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Mobility</w:t>
            </w:r>
            <w:proofErr w:type="spellEnd"/>
            <w:r w:rsidRPr="00276FD5">
              <w:rPr>
                <w:rFonts w:ascii="Arial" w:eastAsia="Verdana" w:hAnsi="Arial" w:cs="Arial"/>
                <w:bCs/>
                <w:kern w:val="2"/>
                <w:sz w:val="20"/>
                <w:szCs w:val="20"/>
                <w:lang w:val="lv-LV" w:eastAsia="ko-KR"/>
              </w:rPr>
              <w:t xml:space="preserve">) – persona ar invaliditāti vai  ierobežotām pārvietošanās spējām -  jebkura persona, kas cieš no pastāvīgiem vai pagaidu fiziskiem, garīgiem, intelektuāliem vai maņu orgānu traucējumiem, kuri, saskaroties ar dažādiem šķēršļiem, var traucēt tai pilnībā un efektīvi izmantot transportu līdzvērtīgi ar citiem pasažieriem, vai kuras mobilitāte, izmantojot transportu, ir ierobežota vecuma dēļ. </w:t>
            </w:r>
          </w:p>
        </w:tc>
      </w:tr>
      <w:tr w:rsidR="008F1E20" w:rsidRPr="00276FD5" w14:paraId="00E34C75" w14:textId="77777777" w:rsidTr="00276FD5">
        <w:trPr>
          <w:trHeight w:val="336"/>
        </w:trPr>
        <w:tc>
          <w:tcPr>
            <w:tcW w:w="1990" w:type="dxa"/>
            <w:tcBorders>
              <w:top w:val="single" w:sz="4" w:space="0" w:color="7F93A7"/>
              <w:left w:val="nil"/>
              <w:bottom w:val="single" w:sz="4" w:space="0" w:color="7F93A7"/>
              <w:right w:val="nil"/>
            </w:tcBorders>
            <w:hideMark/>
          </w:tcPr>
          <w:p w14:paraId="54562D4E"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hAnsi="Arial" w:cs="Arial"/>
                <w:b/>
                <w:sz w:val="20"/>
                <w:szCs w:val="20"/>
                <w:lang w:val="lv-LV"/>
              </w:rPr>
              <w:t>Šablons</w:t>
            </w:r>
          </w:p>
        </w:tc>
        <w:tc>
          <w:tcPr>
            <w:tcW w:w="7986" w:type="dxa"/>
            <w:tcBorders>
              <w:top w:val="single" w:sz="4" w:space="0" w:color="7F93A7"/>
              <w:left w:val="nil"/>
              <w:bottom w:val="single" w:sz="4" w:space="0" w:color="7F93A7"/>
              <w:right w:val="nil"/>
            </w:tcBorders>
            <w:hideMark/>
          </w:tcPr>
          <w:p w14:paraId="0914E00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Mājaslapas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sadaļu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vizuālais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attēlojums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skice</w:t>
            </w:r>
            <w:proofErr w:type="spellEnd"/>
            <w:r w:rsidRPr="00276FD5">
              <w:rPr>
                <w:rFonts w:ascii="Arial" w:eastAsia="Calibri" w:hAnsi="Arial" w:cs="Arial"/>
                <w:bCs/>
                <w:sz w:val="20"/>
                <w:szCs w:val="20"/>
                <w:lang w:eastAsia="lv-LV"/>
              </w:rPr>
              <w:t>.</w:t>
            </w:r>
          </w:p>
        </w:tc>
      </w:tr>
      <w:tr w:rsidR="008F1E20" w:rsidRPr="002E0F2A" w14:paraId="0F859771" w14:textId="77777777" w:rsidTr="00276FD5">
        <w:trPr>
          <w:trHeight w:val="336"/>
        </w:trPr>
        <w:tc>
          <w:tcPr>
            <w:tcW w:w="1990" w:type="dxa"/>
            <w:tcBorders>
              <w:top w:val="single" w:sz="4" w:space="0" w:color="7F93A7"/>
              <w:left w:val="nil"/>
              <w:bottom w:val="single" w:sz="4" w:space="0" w:color="7F93A7"/>
              <w:right w:val="nil"/>
            </w:tcBorders>
            <w:hideMark/>
          </w:tcPr>
          <w:p w14:paraId="2AF8C4CD"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SEO prasības</w:t>
            </w:r>
          </w:p>
        </w:tc>
        <w:tc>
          <w:tcPr>
            <w:tcW w:w="7986" w:type="dxa"/>
            <w:tcBorders>
              <w:top w:val="single" w:sz="4" w:space="0" w:color="7F93A7"/>
              <w:left w:val="nil"/>
              <w:bottom w:val="single" w:sz="4" w:space="0" w:color="7F93A7"/>
              <w:right w:val="nil"/>
            </w:tcBorders>
            <w:hideMark/>
          </w:tcPr>
          <w:p w14:paraId="24A2AAF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color w:val="000000"/>
                <w:sz w:val="20"/>
                <w:szCs w:val="20"/>
                <w:shd w:val="clear" w:color="auto" w:fill="FFFFFF"/>
                <w:lang w:val="lv-LV" w:eastAsia="lv-LV"/>
              </w:rPr>
            </w:pPr>
            <w:r w:rsidRPr="00276FD5">
              <w:rPr>
                <w:rFonts w:ascii="Arial" w:eastAsia="Verdana" w:hAnsi="Arial" w:cs="Arial"/>
                <w:bCs/>
                <w:kern w:val="2"/>
                <w:sz w:val="20"/>
                <w:szCs w:val="20"/>
                <w:lang w:val="lv-LV" w:eastAsia="ko-KR"/>
              </w:rPr>
              <w:t xml:space="preserve">SEO (no angļu valodas: </w:t>
            </w:r>
            <w:r w:rsidRPr="00276FD5">
              <w:rPr>
                <w:rFonts w:ascii="Arial" w:eastAsia="Verdana" w:hAnsi="Arial" w:cs="Arial"/>
                <w:bCs/>
                <w:i/>
                <w:iCs/>
                <w:kern w:val="2"/>
                <w:sz w:val="20"/>
                <w:szCs w:val="20"/>
                <w:lang w:val="lv-LV" w:eastAsia="ko-KR"/>
              </w:rPr>
              <w:t xml:space="preserve">Search </w:t>
            </w:r>
            <w:proofErr w:type="spellStart"/>
            <w:r w:rsidRPr="00276FD5">
              <w:rPr>
                <w:rFonts w:ascii="Arial" w:eastAsia="Verdana" w:hAnsi="Arial" w:cs="Arial"/>
                <w:bCs/>
                <w:i/>
                <w:iCs/>
                <w:kern w:val="2"/>
                <w:sz w:val="20"/>
                <w:szCs w:val="20"/>
                <w:lang w:val="lv-LV" w:eastAsia="ko-KR"/>
              </w:rPr>
              <w:t>Engine</w:t>
            </w:r>
            <w:proofErr w:type="spellEnd"/>
            <w:r w:rsidRPr="00276FD5">
              <w:rPr>
                <w:rFonts w:ascii="Arial" w:eastAsia="Verdana" w:hAnsi="Arial" w:cs="Arial"/>
                <w:bCs/>
                <w:i/>
                <w:iCs/>
                <w:kern w:val="2"/>
                <w:sz w:val="20"/>
                <w:szCs w:val="20"/>
                <w:lang w:val="lv-LV" w:eastAsia="ko-KR"/>
              </w:rPr>
              <w:t xml:space="preserve"> </w:t>
            </w:r>
            <w:proofErr w:type="spellStart"/>
            <w:r w:rsidRPr="00276FD5">
              <w:rPr>
                <w:rFonts w:ascii="Arial" w:eastAsia="Verdana" w:hAnsi="Arial" w:cs="Arial"/>
                <w:bCs/>
                <w:i/>
                <w:iCs/>
                <w:kern w:val="2"/>
                <w:sz w:val="20"/>
                <w:szCs w:val="20"/>
                <w:lang w:val="lv-LV" w:eastAsia="ko-KR"/>
              </w:rPr>
              <w:t>Optimisation</w:t>
            </w:r>
            <w:proofErr w:type="spellEnd"/>
            <w:r w:rsidRPr="00276FD5">
              <w:rPr>
                <w:rFonts w:ascii="Arial" w:eastAsia="Verdana" w:hAnsi="Arial" w:cs="Arial"/>
                <w:bCs/>
                <w:kern w:val="2"/>
                <w:sz w:val="20"/>
                <w:szCs w:val="20"/>
                <w:lang w:val="lv-LV" w:eastAsia="ko-KR"/>
              </w:rPr>
              <w:t>) prasības, kurās aprakstīta funkcionalitāte, lai tiktu ievēroti visi SEO pamatnoteikumi, kas nepieciešami, lai lapa ieņemtu augstākas meklēšanas rezultātu pozīcijas.</w:t>
            </w:r>
          </w:p>
        </w:tc>
      </w:tr>
      <w:tr w:rsidR="009B0E17" w:rsidRPr="002E0F2A" w14:paraId="4B05751A" w14:textId="77777777" w:rsidTr="00276FD5">
        <w:trPr>
          <w:trHeight w:val="336"/>
        </w:trPr>
        <w:tc>
          <w:tcPr>
            <w:tcW w:w="1990" w:type="dxa"/>
            <w:tcBorders>
              <w:top w:val="single" w:sz="4" w:space="0" w:color="7F93A7"/>
              <w:left w:val="nil"/>
              <w:bottom w:val="single" w:sz="4" w:space="0" w:color="7F93A7"/>
              <w:right w:val="nil"/>
            </w:tcBorders>
          </w:tcPr>
          <w:p w14:paraId="7B88F7E0" w14:textId="04EDC99A" w:rsidR="009B0E17" w:rsidRPr="00276FD5" w:rsidRDefault="009B0E17" w:rsidP="008F1E20">
            <w:pPr>
              <w:spacing w:line="276" w:lineRule="auto"/>
              <w:jc w:val="both"/>
              <w:rPr>
                <w:rFonts w:ascii="Arial" w:eastAsia="Verdana" w:hAnsi="Arial" w:cs="Arial"/>
                <w:b/>
                <w:kern w:val="2"/>
                <w:sz w:val="20"/>
                <w:szCs w:val="20"/>
                <w:lang w:val="lv-LV" w:eastAsia="ko-KR"/>
              </w:rPr>
            </w:pPr>
            <w:r>
              <w:rPr>
                <w:rFonts w:ascii="Arial" w:eastAsia="Verdana" w:hAnsi="Arial" w:cs="Arial"/>
                <w:b/>
                <w:kern w:val="2"/>
                <w:sz w:val="20"/>
                <w:szCs w:val="20"/>
                <w:lang w:val="lv-LV" w:eastAsia="ko-KR"/>
              </w:rPr>
              <w:t>Sprints</w:t>
            </w:r>
          </w:p>
        </w:tc>
        <w:tc>
          <w:tcPr>
            <w:tcW w:w="7986" w:type="dxa"/>
            <w:tcBorders>
              <w:top w:val="single" w:sz="4" w:space="0" w:color="7F93A7"/>
              <w:left w:val="nil"/>
              <w:bottom w:val="single" w:sz="4" w:space="0" w:color="7F93A7"/>
              <w:right w:val="nil"/>
            </w:tcBorders>
          </w:tcPr>
          <w:p w14:paraId="509A5040" w14:textId="16BC2A4F" w:rsidR="009B0E17" w:rsidRPr="00276FD5" w:rsidRDefault="006118FD"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r>
              <w:rPr>
                <w:rFonts w:ascii="Arial" w:eastAsia="Verdana" w:hAnsi="Arial" w:cs="Arial"/>
                <w:bCs/>
                <w:kern w:val="2"/>
                <w:sz w:val="20"/>
                <w:szCs w:val="20"/>
                <w:lang w:val="lv-LV" w:eastAsia="ko-KR"/>
              </w:rPr>
              <w:t>R</w:t>
            </w:r>
            <w:r w:rsidRPr="006118FD">
              <w:rPr>
                <w:rFonts w:ascii="Arial" w:eastAsia="Verdana" w:hAnsi="Arial" w:cs="Arial"/>
                <w:bCs/>
                <w:kern w:val="2"/>
                <w:sz w:val="20"/>
                <w:szCs w:val="20"/>
                <w:lang w:val="lv-LV" w:eastAsia="ko-KR"/>
              </w:rPr>
              <w:t>egulārs, atkārtojams darba cikls, kura laikā darbs tiek pabeigts un sagatavots pārskatīšanai.</w:t>
            </w:r>
          </w:p>
        </w:tc>
      </w:tr>
      <w:tr w:rsidR="008F1E20" w:rsidRPr="00276FD5" w14:paraId="2BB40B52" w14:textId="77777777" w:rsidTr="00276FD5">
        <w:trPr>
          <w:trHeight w:val="336"/>
        </w:trPr>
        <w:tc>
          <w:tcPr>
            <w:tcW w:w="1990" w:type="dxa"/>
            <w:tcBorders>
              <w:top w:val="single" w:sz="4" w:space="0" w:color="7F93A7"/>
              <w:left w:val="nil"/>
              <w:bottom w:val="single" w:sz="4" w:space="0" w:color="7F93A7"/>
              <w:right w:val="nil"/>
            </w:tcBorders>
          </w:tcPr>
          <w:p w14:paraId="130F93BF" w14:textId="77777777" w:rsidR="008F1E20" w:rsidRPr="00276FD5" w:rsidRDefault="008F1E20" w:rsidP="008F1E20">
            <w:pPr>
              <w:widowControl w:val="0"/>
              <w:autoSpaceDE w:val="0"/>
              <w:autoSpaceDN w:val="0"/>
              <w:jc w:val="both"/>
              <w:rPr>
                <w:rFonts w:ascii="Arial" w:eastAsia="Verdana" w:hAnsi="Arial"/>
                <w:kern w:val="2"/>
                <w:sz w:val="20"/>
                <w:szCs w:val="20"/>
                <w:lang w:val="lv-LV" w:eastAsia="ko-KR"/>
              </w:rPr>
            </w:pPr>
            <w:r w:rsidRPr="00276FD5">
              <w:rPr>
                <w:rFonts w:ascii="Arial" w:eastAsia="Verdana" w:hAnsi="Arial" w:cs="Arial"/>
                <w:b/>
                <w:kern w:val="2"/>
                <w:sz w:val="20"/>
                <w:szCs w:val="20"/>
                <w:lang w:val="lv-LV" w:eastAsia="ko-KR"/>
              </w:rPr>
              <w:t xml:space="preserve">SQL </w:t>
            </w:r>
          </w:p>
          <w:p w14:paraId="57A3BF5E" w14:textId="77777777" w:rsidR="008F1E20" w:rsidRPr="00276FD5" w:rsidRDefault="008F1E20" w:rsidP="008F1E20">
            <w:pPr>
              <w:spacing w:line="276" w:lineRule="auto"/>
              <w:jc w:val="both"/>
              <w:rPr>
                <w:rFonts w:ascii="Arial" w:eastAsia="Arial" w:hAnsi="Arial" w:cs="Arial"/>
                <w:sz w:val="20"/>
                <w:szCs w:val="20"/>
                <w:lang w:val="lv-LV"/>
              </w:rPr>
            </w:pPr>
          </w:p>
        </w:tc>
        <w:tc>
          <w:tcPr>
            <w:tcW w:w="7986" w:type="dxa"/>
            <w:tcBorders>
              <w:top w:val="single" w:sz="4" w:space="0" w:color="7F93A7"/>
              <w:left w:val="nil"/>
              <w:bottom w:val="single" w:sz="4" w:space="0" w:color="7F93A7"/>
              <w:right w:val="nil"/>
            </w:tcBorders>
            <w:hideMark/>
          </w:tcPr>
          <w:p w14:paraId="3FF16B7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color w:val="000000"/>
                <w:sz w:val="20"/>
                <w:szCs w:val="20"/>
                <w:shd w:val="clear" w:color="auto" w:fill="FFFFFF"/>
                <w:lang w:eastAsia="lv-LV"/>
              </w:rPr>
            </w:pPr>
            <w:r w:rsidRPr="00276FD5">
              <w:rPr>
                <w:rFonts w:ascii="Arial" w:eastAsia="Verdana" w:hAnsi="Arial" w:cs="Arial"/>
                <w:bCs/>
                <w:kern w:val="2"/>
                <w:sz w:val="20"/>
                <w:szCs w:val="20"/>
                <w:lang w:eastAsia="ko-KR"/>
              </w:rPr>
              <w:t xml:space="preserve">SQL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Structured Query Language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strukturēto</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vaicājumu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paredzēta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manipulēšanai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relāciju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pārvaldības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sistēmās</w:t>
            </w:r>
            <w:proofErr w:type="spellEnd"/>
            <w:r w:rsidRPr="00276FD5">
              <w:rPr>
                <w:rFonts w:ascii="Arial" w:eastAsia="Verdana" w:hAnsi="Arial" w:cs="Arial"/>
                <w:bCs/>
                <w:kern w:val="2"/>
                <w:sz w:val="20"/>
                <w:szCs w:val="20"/>
                <w:lang w:eastAsia="ko-KR"/>
              </w:rPr>
              <w:t>.</w:t>
            </w:r>
          </w:p>
        </w:tc>
      </w:tr>
      <w:tr w:rsidR="008F1E20" w:rsidRPr="00276FD5" w14:paraId="35596020" w14:textId="77777777" w:rsidTr="00276FD5">
        <w:trPr>
          <w:trHeight w:val="336"/>
        </w:trPr>
        <w:tc>
          <w:tcPr>
            <w:tcW w:w="1990" w:type="dxa"/>
            <w:tcBorders>
              <w:top w:val="single" w:sz="4" w:space="0" w:color="7F93A7"/>
              <w:left w:val="nil"/>
              <w:bottom w:val="single" w:sz="4" w:space="0" w:color="7F93A7"/>
              <w:right w:val="nil"/>
            </w:tcBorders>
            <w:hideMark/>
          </w:tcPr>
          <w:p w14:paraId="35231BE3" w14:textId="77777777" w:rsidR="008F1E20" w:rsidRPr="00276FD5" w:rsidRDefault="008F1E20" w:rsidP="008F1E20">
            <w:pPr>
              <w:spacing w:line="276" w:lineRule="auto"/>
              <w:jc w:val="both"/>
              <w:rPr>
                <w:rFonts w:ascii="Arial" w:hAnsi="Arial"/>
                <w:b/>
                <w:sz w:val="20"/>
                <w:szCs w:val="20"/>
                <w:lang w:val="lv-LV"/>
              </w:rPr>
            </w:pPr>
            <w:r w:rsidRPr="00276FD5">
              <w:rPr>
                <w:rFonts w:ascii="Arial" w:eastAsia="Verdana" w:hAnsi="Arial" w:cs="Arial"/>
                <w:b/>
                <w:kern w:val="2"/>
                <w:sz w:val="20"/>
                <w:szCs w:val="20"/>
                <w:lang w:val="lv-LV" w:eastAsia="ko-KR"/>
              </w:rPr>
              <w:t>Tags</w:t>
            </w:r>
          </w:p>
        </w:tc>
        <w:tc>
          <w:tcPr>
            <w:tcW w:w="7986" w:type="dxa"/>
            <w:tcBorders>
              <w:top w:val="single" w:sz="4" w:space="0" w:color="7F93A7"/>
              <w:left w:val="nil"/>
              <w:bottom w:val="single" w:sz="4" w:space="0" w:color="7F93A7"/>
              <w:right w:val="nil"/>
            </w:tcBorders>
            <w:hideMark/>
          </w:tcPr>
          <w:p w14:paraId="1EF197C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eastAsia="lv-LV"/>
              </w:rPr>
            </w:pPr>
            <w:proofErr w:type="spellStart"/>
            <w:r w:rsidRPr="00276FD5">
              <w:rPr>
                <w:rFonts w:ascii="Arial" w:eastAsia="Verdana" w:hAnsi="Arial" w:cs="Arial"/>
                <w:bCs/>
                <w:kern w:val="2"/>
                <w:sz w:val="20"/>
                <w:szCs w:val="20"/>
                <w:lang w:eastAsia="ko-KR"/>
              </w:rPr>
              <w:t>Birka</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pamatelements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apzīmē</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fragmenta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veidu</w:t>
            </w:r>
            <w:proofErr w:type="spellEnd"/>
            <w:r w:rsidRPr="00276FD5">
              <w:rPr>
                <w:rFonts w:ascii="Arial" w:eastAsia="Verdana" w:hAnsi="Arial" w:cs="Arial"/>
                <w:bCs/>
                <w:kern w:val="2"/>
                <w:sz w:val="20"/>
                <w:szCs w:val="20"/>
                <w:lang w:eastAsia="ko-KR"/>
              </w:rPr>
              <w:t>.</w:t>
            </w:r>
          </w:p>
        </w:tc>
      </w:tr>
      <w:tr w:rsidR="008F1E20" w:rsidRPr="002E0F2A" w14:paraId="52CBBA7A" w14:textId="77777777" w:rsidTr="00276FD5">
        <w:trPr>
          <w:trHeight w:val="336"/>
        </w:trPr>
        <w:tc>
          <w:tcPr>
            <w:tcW w:w="1990" w:type="dxa"/>
            <w:tcBorders>
              <w:top w:val="single" w:sz="4" w:space="0" w:color="7F93A7"/>
              <w:left w:val="nil"/>
              <w:bottom w:val="single" w:sz="4" w:space="0" w:color="7F93A7"/>
              <w:right w:val="nil"/>
            </w:tcBorders>
            <w:hideMark/>
          </w:tcPr>
          <w:p w14:paraId="40C97E7F" w14:textId="77777777" w:rsidR="008F1E20" w:rsidRPr="00276FD5" w:rsidRDefault="008F1E20" w:rsidP="008F1E20">
            <w:pPr>
              <w:spacing w:line="276" w:lineRule="auto"/>
              <w:jc w:val="both"/>
              <w:rPr>
                <w:rFonts w:ascii="Arial" w:hAnsi="Arial" w:cs="Arial"/>
                <w:b/>
                <w:sz w:val="20"/>
                <w:szCs w:val="20"/>
                <w:lang w:val="lv-LV"/>
              </w:rPr>
            </w:pPr>
            <w:proofErr w:type="spellStart"/>
            <w:r w:rsidRPr="00276FD5">
              <w:rPr>
                <w:rFonts w:ascii="Arial" w:eastAsia="Verdana" w:hAnsi="Arial" w:cs="Arial"/>
                <w:b/>
                <w:kern w:val="2"/>
                <w:sz w:val="20"/>
                <w:szCs w:val="20"/>
                <w:lang w:val="lv-LV" w:eastAsia="ko-KR"/>
              </w:rPr>
              <w:t>Title</w:t>
            </w:r>
            <w:proofErr w:type="spellEnd"/>
            <w:r w:rsidRPr="00276FD5">
              <w:rPr>
                <w:rFonts w:ascii="Arial" w:eastAsia="Verdana" w:hAnsi="Arial" w:cs="Arial"/>
                <w:b/>
                <w:kern w:val="2"/>
                <w:sz w:val="20"/>
                <w:szCs w:val="20"/>
                <w:lang w:val="lv-LV" w:eastAsia="ko-KR"/>
              </w:rPr>
              <w:t xml:space="preserve"> teksts</w:t>
            </w:r>
          </w:p>
        </w:tc>
        <w:tc>
          <w:tcPr>
            <w:tcW w:w="7986" w:type="dxa"/>
            <w:tcBorders>
              <w:top w:val="single" w:sz="4" w:space="0" w:color="7F93A7"/>
              <w:left w:val="nil"/>
              <w:bottom w:val="single" w:sz="4" w:space="0" w:color="7F93A7"/>
              <w:right w:val="nil"/>
            </w:tcBorders>
            <w:hideMark/>
          </w:tcPr>
          <w:p w14:paraId="0D06A3E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eastAsia="lv-LV"/>
              </w:rPr>
            </w:pPr>
            <w:r w:rsidRPr="00276FD5">
              <w:rPr>
                <w:rFonts w:ascii="Arial" w:eastAsia="Verdana" w:hAnsi="Arial" w:cs="Arial"/>
                <w:bCs/>
                <w:kern w:val="2"/>
                <w:sz w:val="20"/>
                <w:szCs w:val="20"/>
                <w:lang w:val="lv-LV" w:eastAsia="ko-KR"/>
              </w:rPr>
              <w:t>Teksts, kas parādās uz saites vai attēla, brīdī, kad lietotājs uz attiecīgā elementa uziet ar peles kursoru.</w:t>
            </w:r>
          </w:p>
        </w:tc>
      </w:tr>
      <w:tr w:rsidR="008F1E20" w:rsidRPr="00276FD5" w14:paraId="3040B23F" w14:textId="77777777" w:rsidTr="00276FD5">
        <w:trPr>
          <w:trHeight w:val="336"/>
        </w:trPr>
        <w:tc>
          <w:tcPr>
            <w:tcW w:w="1990" w:type="dxa"/>
            <w:tcBorders>
              <w:top w:val="single" w:sz="4" w:space="0" w:color="7F93A7"/>
              <w:left w:val="nil"/>
              <w:bottom w:val="single" w:sz="4" w:space="0" w:color="7F93A7"/>
              <w:right w:val="nil"/>
            </w:tcBorders>
            <w:hideMark/>
          </w:tcPr>
          <w:p w14:paraId="6CBDAC11" w14:textId="77777777" w:rsidR="008F1E20" w:rsidRPr="00276FD5" w:rsidRDefault="008F1E20" w:rsidP="008F1E20">
            <w:pPr>
              <w:spacing w:line="276" w:lineRule="auto"/>
              <w:jc w:val="both"/>
              <w:rPr>
                <w:rFonts w:ascii="Arial" w:eastAsia="Verdana" w:hAnsi="Arial" w:cs="Arial"/>
                <w:b/>
                <w:kern w:val="2"/>
                <w:sz w:val="20"/>
                <w:szCs w:val="20"/>
                <w:lang w:val="lv-LV" w:eastAsia="ko-KR"/>
              </w:rPr>
            </w:pPr>
            <w:r w:rsidRPr="00276FD5">
              <w:rPr>
                <w:rFonts w:ascii="Arial" w:eastAsia="Verdana" w:hAnsi="Arial" w:cs="Arial"/>
                <w:b/>
                <w:kern w:val="2"/>
                <w:sz w:val="20"/>
                <w:szCs w:val="20"/>
                <w:lang w:val="lv-LV" w:eastAsia="ko-KR"/>
              </w:rPr>
              <w:t>UI/UIX</w:t>
            </w:r>
          </w:p>
        </w:tc>
        <w:tc>
          <w:tcPr>
            <w:tcW w:w="7986" w:type="dxa"/>
            <w:tcBorders>
              <w:top w:val="single" w:sz="4" w:space="0" w:color="7F93A7"/>
              <w:left w:val="nil"/>
              <w:bottom w:val="single" w:sz="4" w:space="0" w:color="7F93A7"/>
              <w:right w:val="nil"/>
            </w:tcBorders>
            <w:hideMark/>
          </w:tcPr>
          <w:p w14:paraId="437EE889"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kern w:val="2"/>
                <w:sz w:val="20"/>
                <w:szCs w:val="20"/>
                <w:lang w:eastAsia="ko-KR"/>
              </w:rPr>
              <w:t xml:space="preserve">UI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iCs/>
                <w:kern w:val="2"/>
                <w:sz w:val="20"/>
                <w:szCs w:val="20"/>
                <w:lang w:eastAsia="ko-KR"/>
              </w:rPr>
              <w:t>User Interface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lietotāju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saskarne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elementi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nākas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mijiedarboties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ienākot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mājaslapā</w:t>
            </w:r>
            <w:proofErr w:type="spellEnd"/>
            <w:r w:rsidRPr="00276FD5">
              <w:rPr>
                <w:rFonts w:ascii="Arial" w:eastAsia="Verdana" w:hAnsi="Arial" w:cs="Arial"/>
                <w:bCs/>
                <w:kern w:val="2"/>
                <w:sz w:val="20"/>
                <w:szCs w:val="20"/>
                <w:lang w:eastAsia="ko-KR"/>
              </w:rPr>
              <w:t xml:space="preserve">. </w:t>
            </w:r>
          </w:p>
          <w:p w14:paraId="76AB9A0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kern w:val="2"/>
                <w:sz w:val="20"/>
                <w:szCs w:val="20"/>
                <w:lang w:eastAsia="ko-KR"/>
              </w:rPr>
              <w:t xml:space="preserve">UX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iCs/>
                <w:kern w:val="2"/>
                <w:sz w:val="20"/>
                <w:szCs w:val="20"/>
                <w:lang w:eastAsia="ko-KR"/>
              </w:rPr>
              <w:t>User Experience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lietotāju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pieredze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w:t>
            </w:r>
            <w:proofErr w:type="spellEnd"/>
            <w:r w:rsidRPr="00276FD5">
              <w:rPr>
                <w:rFonts w:ascii="Arial" w:eastAsia="Verdana" w:hAnsi="Arial" w:cs="Arial"/>
                <w:bCs/>
                <w:kern w:val="2"/>
                <w:sz w:val="20"/>
                <w:szCs w:val="20"/>
                <w:lang w:eastAsia="ko-KR"/>
              </w:rPr>
              <w:t xml:space="preserve"> UI </w:t>
            </w:r>
            <w:proofErr w:type="spellStart"/>
            <w:r w:rsidRPr="00276FD5">
              <w:rPr>
                <w:rFonts w:ascii="Arial" w:eastAsia="Verdana" w:hAnsi="Arial" w:cs="Arial"/>
                <w:bCs/>
                <w:kern w:val="2"/>
                <w:sz w:val="20"/>
                <w:szCs w:val="20"/>
                <w:lang w:eastAsia="ko-KR"/>
              </w:rPr>
              <w:t>rezultāts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pieredze</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veidojas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mijiedarbojoties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elementiem</w:t>
            </w:r>
            <w:proofErr w:type="spellEnd"/>
            <w:r w:rsidRPr="00276FD5">
              <w:rPr>
                <w:rFonts w:ascii="Arial" w:eastAsia="Verdana" w:hAnsi="Arial" w:cs="Arial"/>
                <w:bCs/>
                <w:kern w:val="2"/>
                <w:sz w:val="20"/>
                <w:szCs w:val="20"/>
                <w:lang w:eastAsia="ko-KR"/>
              </w:rPr>
              <w:t xml:space="preserve">. </w:t>
            </w:r>
          </w:p>
        </w:tc>
      </w:tr>
      <w:tr w:rsidR="008F1E20" w:rsidRPr="00276FD5" w14:paraId="2F156217" w14:textId="77777777" w:rsidTr="00276FD5">
        <w:trPr>
          <w:trHeight w:val="336"/>
        </w:trPr>
        <w:tc>
          <w:tcPr>
            <w:tcW w:w="1990" w:type="dxa"/>
            <w:tcBorders>
              <w:top w:val="single" w:sz="4" w:space="0" w:color="7F93A7"/>
              <w:left w:val="nil"/>
              <w:bottom w:val="single" w:sz="4" w:space="0" w:color="7F93A7"/>
              <w:right w:val="nil"/>
            </w:tcBorders>
            <w:hideMark/>
          </w:tcPr>
          <w:p w14:paraId="3D02DB40" w14:textId="77777777" w:rsidR="008F1E20" w:rsidRPr="00276FD5" w:rsidRDefault="008F1E20" w:rsidP="008F1E20">
            <w:pPr>
              <w:spacing w:line="276" w:lineRule="auto"/>
              <w:jc w:val="both"/>
              <w:rPr>
                <w:rFonts w:ascii="Arial" w:hAnsi="Arial" w:cs="Arial"/>
                <w:b/>
                <w:sz w:val="20"/>
                <w:szCs w:val="20"/>
                <w:lang w:val="lv-LV"/>
              </w:rPr>
            </w:pPr>
            <w:r w:rsidRPr="00276FD5">
              <w:rPr>
                <w:rFonts w:ascii="Arial" w:eastAsia="Verdana" w:hAnsi="Arial" w:cs="Arial"/>
                <w:b/>
                <w:kern w:val="2"/>
                <w:sz w:val="20"/>
                <w:szCs w:val="20"/>
                <w:lang w:val="lv-LV" w:eastAsia="ko-KR"/>
              </w:rPr>
              <w:t>URL</w:t>
            </w:r>
          </w:p>
        </w:tc>
        <w:tc>
          <w:tcPr>
            <w:tcW w:w="7986" w:type="dxa"/>
            <w:tcBorders>
              <w:top w:val="single" w:sz="4" w:space="0" w:color="7F93A7"/>
              <w:left w:val="nil"/>
              <w:bottom w:val="single" w:sz="4" w:space="0" w:color="7F93A7"/>
              <w:right w:val="nil"/>
            </w:tcBorders>
            <w:hideMark/>
          </w:tcPr>
          <w:p w14:paraId="31A2013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eastAsia="lv-LV"/>
              </w:rPr>
            </w:pPr>
            <w:r w:rsidRPr="00276FD5">
              <w:rPr>
                <w:rFonts w:ascii="Arial" w:eastAsia="Verdana" w:hAnsi="Arial" w:cs="Arial"/>
                <w:bCs/>
                <w:kern w:val="2"/>
                <w:sz w:val="20"/>
                <w:szCs w:val="20"/>
                <w:lang w:eastAsia="ko-KR"/>
              </w:rPr>
              <w:t xml:space="preserve">URL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Uniform Resource Locator</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vienotais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resursu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vietrādis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standartizēta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resursa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bilde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adrese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internetā</w:t>
            </w:r>
            <w:proofErr w:type="spellEnd"/>
            <w:r w:rsidRPr="00276FD5">
              <w:rPr>
                <w:rFonts w:ascii="Arial" w:eastAsia="Verdana" w:hAnsi="Arial" w:cs="Arial"/>
                <w:bCs/>
                <w:kern w:val="2"/>
                <w:sz w:val="20"/>
                <w:szCs w:val="20"/>
                <w:lang w:eastAsia="ko-KR"/>
              </w:rPr>
              <w:t>.</w:t>
            </w:r>
          </w:p>
        </w:tc>
      </w:tr>
      <w:tr w:rsidR="008F1E20" w:rsidRPr="00276FD5" w14:paraId="6D6C4102" w14:textId="77777777" w:rsidTr="00276FD5">
        <w:trPr>
          <w:trHeight w:val="336"/>
        </w:trPr>
        <w:tc>
          <w:tcPr>
            <w:tcW w:w="1990" w:type="dxa"/>
            <w:tcBorders>
              <w:top w:val="single" w:sz="4" w:space="0" w:color="7F93A7"/>
              <w:left w:val="nil"/>
              <w:bottom w:val="single" w:sz="4" w:space="0" w:color="7F93A7"/>
              <w:right w:val="nil"/>
            </w:tcBorders>
            <w:hideMark/>
          </w:tcPr>
          <w:p w14:paraId="6260CE4A" w14:textId="77777777" w:rsidR="008F1E20" w:rsidRPr="00276FD5" w:rsidRDefault="008F1E20" w:rsidP="008F1E20">
            <w:pPr>
              <w:spacing w:line="276" w:lineRule="auto"/>
              <w:jc w:val="both"/>
              <w:rPr>
                <w:rFonts w:ascii="Arial" w:eastAsia="Arial" w:hAnsi="Arial" w:cs="Arial"/>
                <w:b/>
                <w:sz w:val="20"/>
                <w:szCs w:val="20"/>
                <w:lang w:val="lv-LV"/>
              </w:rPr>
            </w:pPr>
            <w:proofErr w:type="spellStart"/>
            <w:r w:rsidRPr="00276FD5">
              <w:rPr>
                <w:rFonts w:ascii="Arial" w:eastAsia="Arial" w:hAnsi="Arial" w:cs="Arial"/>
                <w:b/>
                <w:sz w:val="20"/>
                <w:szCs w:val="20"/>
                <w:lang w:val="lv-LV"/>
              </w:rPr>
              <w:t>Wireframe</w:t>
            </w:r>
            <w:proofErr w:type="spellEnd"/>
          </w:p>
        </w:tc>
        <w:tc>
          <w:tcPr>
            <w:tcW w:w="7986" w:type="dxa"/>
            <w:tcBorders>
              <w:top w:val="single" w:sz="4" w:space="0" w:color="7F93A7"/>
              <w:left w:val="nil"/>
              <w:bottom w:val="single" w:sz="4" w:space="0" w:color="7F93A7"/>
              <w:right w:val="nil"/>
            </w:tcBorders>
            <w:hideMark/>
          </w:tcPr>
          <w:p w14:paraId="36D6E71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Mājaslapas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iekšlapu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lietotāja</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saskarnes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struktūrskices</w:t>
            </w:r>
            <w:proofErr w:type="spellEnd"/>
            <w:r w:rsidRPr="00276FD5">
              <w:rPr>
                <w:rFonts w:ascii="Arial" w:eastAsia="Calibri" w:hAnsi="Arial" w:cs="Arial"/>
                <w:bCs/>
                <w:sz w:val="20"/>
                <w:szCs w:val="20"/>
                <w:lang w:eastAsia="lv-LV"/>
              </w:rPr>
              <w:t xml:space="preserve">, kas  </w:t>
            </w:r>
            <w:proofErr w:type="spellStart"/>
            <w:r w:rsidRPr="00276FD5">
              <w:rPr>
                <w:rFonts w:ascii="Arial" w:eastAsia="Calibri" w:hAnsi="Arial" w:cs="Arial"/>
                <w:bCs/>
                <w:sz w:val="20"/>
                <w:szCs w:val="20"/>
                <w:lang w:eastAsia="lv-LV"/>
              </w:rPr>
              <w:t>satur</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informāciju</w:t>
            </w:r>
            <w:proofErr w:type="spellEnd"/>
            <w:r w:rsidRPr="00276FD5">
              <w:rPr>
                <w:rFonts w:ascii="Arial" w:eastAsia="Calibri" w:hAnsi="Arial" w:cs="Arial"/>
                <w:bCs/>
                <w:sz w:val="20"/>
                <w:szCs w:val="20"/>
                <w:lang w:eastAsia="lv-LV"/>
              </w:rPr>
              <w:t xml:space="preserve"> par </w:t>
            </w:r>
            <w:proofErr w:type="spellStart"/>
            <w:r w:rsidRPr="00276FD5">
              <w:rPr>
                <w:rFonts w:ascii="Arial" w:eastAsia="Calibri" w:hAnsi="Arial" w:cs="Arial"/>
                <w:bCs/>
                <w:sz w:val="20"/>
                <w:szCs w:val="20"/>
                <w:lang w:eastAsia="lv-LV"/>
              </w:rPr>
              <w:t>visiem</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nepieciešamajiem</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elementiem</w:t>
            </w:r>
            <w:proofErr w:type="spellEnd"/>
            <w:r w:rsidRPr="00276FD5">
              <w:rPr>
                <w:rFonts w:ascii="Arial" w:eastAsia="Calibri" w:hAnsi="Arial" w:cs="Arial"/>
                <w:bCs/>
                <w:sz w:val="20"/>
                <w:szCs w:val="20"/>
                <w:lang w:eastAsia="lv-LV"/>
              </w:rPr>
              <w:t xml:space="preserve"> un to </w:t>
            </w:r>
            <w:proofErr w:type="spellStart"/>
            <w:r w:rsidRPr="00276FD5">
              <w:rPr>
                <w:rFonts w:ascii="Arial" w:eastAsia="Calibri" w:hAnsi="Arial" w:cs="Arial"/>
                <w:bCs/>
                <w:sz w:val="20"/>
                <w:szCs w:val="20"/>
                <w:lang w:eastAsia="lv-LV"/>
              </w:rPr>
              <w:t>izvietojumu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lapā</w:t>
            </w:r>
            <w:proofErr w:type="spellEnd"/>
            <w:r w:rsidRPr="00276FD5">
              <w:rPr>
                <w:rFonts w:ascii="Arial" w:eastAsia="Calibri" w:hAnsi="Arial" w:cs="Arial"/>
                <w:bCs/>
                <w:sz w:val="20"/>
                <w:szCs w:val="20"/>
                <w:lang w:eastAsia="lv-LV"/>
              </w:rPr>
              <w:t>.</w:t>
            </w:r>
          </w:p>
        </w:tc>
      </w:tr>
      <w:tr w:rsidR="008F1E20" w:rsidRPr="002E0F2A" w14:paraId="0AAF4A17" w14:textId="77777777" w:rsidTr="00276FD5">
        <w:trPr>
          <w:trHeight w:val="336"/>
        </w:trPr>
        <w:tc>
          <w:tcPr>
            <w:tcW w:w="1990" w:type="dxa"/>
            <w:tcBorders>
              <w:top w:val="single" w:sz="4" w:space="0" w:color="7F93A7"/>
              <w:left w:val="nil"/>
              <w:bottom w:val="single" w:sz="4" w:space="0" w:color="7F93A7"/>
              <w:right w:val="nil"/>
            </w:tcBorders>
            <w:hideMark/>
          </w:tcPr>
          <w:p w14:paraId="6D06D9E4" w14:textId="77777777" w:rsidR="008F1E20" w:rsidRPr="00276FD5" w:rsidRDefault="008F1E20" w:rsidP="008F1E20">
            <w:pPr>
              <w:spacing w:line="276" w:lineRule="auto"/>
              <w:jc w:val="both"/>
              <w:rPr>
                <w:rFonts w:ascii="Arial" w:hAnsi="Arial" w:cs="Arial"/>
                <w:b/>
                <w:sz w:val="20"/>
                <w:szCs w:val="20"/>
                <w:lang w:val="lv-LV"/>
              </w:rPr>
            </w:pPr>
            <w:r w:rsidRPr="00276FD5">
              <w:rPr>
                <w:rFonts w:ascii="Arial" w:eastAsia="Arial" w:hAnsi="Arial" w:cs="Arial"/>
                <w:b/>
                <w:sz w:val="20"/>
                <w:szCs w:val="20"/>
                <w:lang w:val="lv-LV"/>
              </w:rPr>
              <w:t>WYSIWYG</w:t>
            </w:r>
          </w:p>
        </w:tc>
        <w:tc>
          <w:tcPr>
            <w:tcW w:w="7986" w:type="dxa"/>
            <w:tcBorders>
              <w:top w:val="single" w:sz="4" w:space="0" w:color="7F93A7"/>
              <w:left w:val="nil"/>
              <w:bottom w:val="single" w:sz="4" w:space="0" w:color="7F93A7"/>
              <w:right w:val="nil"/>
            </w:tcBorders>
            <w:hideMark/>
          </w:tcPr>
          <w:p w14:paraId="3AE1FCE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eastAsia="lv-LV"/>
              </w:rPr>
            </w:pPr>
            <w:r w:rsidRPr="00276FD5">
              <w:rPr>
                <w:rFonts w:ascii="Arial" w:eastAsia="Verdana" w:hAnsi="Arial" w:cs="Arial"/>
                <w:bCs/>
                <w:kern w:val="2"/>
                <w:sz w:val="20"/>
                <w:szCs w:val="20"/>
                <w:lang w:val="lv-LV" w:eastAsia="ko-KR"/>
              </w:rPr>
              <w:t>WYSIWYG</w:t>
            </w:r>
            <w:r w:rsidRPr="00276FD5">
              <w:rPr>
                <w:rFonts w:ascii="Arial" w:eastAsia="Calibri" w:hAnsi="Arial" w:cs="Arial"/>
                <w:bCs/>
                <w:sz w:val="20"/>
                <w:szCs w:val="20"/>
                <w:lang w:val="lv-LV" w:eastAsia="lv-LV"/>
              </w:rPr>
              <w:t xml:space="preserve"> (no angļu valodas: </w:t>
            </w:r>
            <w:proofErr w:type="spellStart"/>
            <w:r w:rsidRPr="00276FD5">
              <w:rPr>
                <w:rFonts w:ascii="Arial" w:eastAsia="Calibri" w:hAnsi="Arial" w:cs="Arial"/>
                <w:bCs/>
                <w:i/>
                <w:sz w:val="20"/>
                <w:szCs w:val="20"/>
                <w:lang w:val="lv-LV" w:eastAsia="lv-LV"/>
              </w:rPr>
              <w:t>What</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You</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See</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Is</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What</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You</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Get</w:t>
            </w:r>
            <w:proofErr w:type="spellEnd"/>
            <w:r w:rsidRPr="00276FD5">
              <w:rPr>
                <w:rFonts w:ascii="Arial" w:eastAsia="Calibri" w:hAnsi="Arial" w:cs="Arial"/>
                <w:bCs/>
                <w:sz w:val="20"/>
                <w:szCs w:val="20"/>
                <w:lang w:val="lv-LV" w:eastAsia="lv-LV"/>
              </w:rPr>
              <w:t xml:space="preserve">) - apzīmējums, ko attiecina uz teksta redaktoriem, kam rediģēšanas laikā var redzēt visu teksta formatējumu tāpat, kā tas izskatīsies attēlots uz ekrāna </w:t>
            </w:r>
          </w:p>
        </w:tc>
      </w:tr>
    </w:tbl>
    <w:p w14:paraId="01B9FB9F" w14:textId="77777777" w:rsidR="008F1E20" w:rsidRPr="008F1E20" w:rsidRDefault="008F1E20" w:rsidP="008F1E20">
      <w:pPr>
        <w:spacing w:after="160" w:line="256" w:lineRule="auto"/>
        <w:jc w:val="both"/>
        <w:rPr>
          <w:rFonts w:ascii="Arial" w:eastAsia="Arial" w:hAnsi="Arial" w:cs="Arial"/>
          <w:sz w:val="20"/>
          <w:szCs w:val="22"/>
          <w:lang w:val="lv-LV"/>
        </w:rPr>
      </w:pPr>
    </w:p>
    <w:p w14:paraId="56F6BD21" w14:textId="77777777" w:rsidR="008F1E20" w:rsidRPr="008F1E20" w:rsidRDefault="008F1E20" w:rsidP="008F1E20">
      <w:pPr>
        <w:spacing w:after="120" w:line="240" w:lineRule="atLeast"/>
        <w:ind w:left="720"/>
        <w:jc w:val="both"/>
        <w:rPr>
          <w:rFonts w:ascii="Arial" w:eastAsia="Calibri" w:hAnsi="Arial" w:cs="Arial"/>
          <w:b/>
          <w:bCs/>
          <w:color w:val="1D3D61"/>
          <w:sz w:val="20"/>
          <w:szCs w:val="18"/>
          <w:lang w:val="lv-LV" w:eastAsia="lv-LV"/>
        </w:rPr>
      </w:pPr>
    </w:p>
    <w:p w14:paraId="52C287EF" w14:textId="77777777" w:rsidR="008F1E20" w:rsidRPr="008F1E20" w:rsidRDefault="008F1E20" w:rsidP="008F1E20">
      <w:pPr>
        <w:spacing w:after="160" w:line="256" w:lineRule="auto"/>
        <w:rPr>
          <w:rFonts w:ascii="Arial" w:eastAsia="Arial" w:hAnsi="Arial" w:cs="Arial"/>
          <w:b/>
          <w:color w:val="1D3D61"/>
          <w:sz w:val="20"/>
          <w:szCs w:val="18"/>
          <w:lang w:val="lv-LV"/>
        </w:rPr>
      </w:pPr>
      <w:r w:rsidRPr="008F1E20">
        <w:rPr>
          <w:rFonts w:ascii="Arial" w:eastAsia="Arial" w:hAnsi="Arial" w:cs="Arial"/>
          <w:sz w:val="20"/>
          <w:szCs w:val="22"/>
          <w:lang w:val="lv-LV"/>
        </w:rPr>
        <w:br w:type="page"/>
      </w:r>
    </w:p>
    <w:p w14:paraId="0BE5D0B7" w14:textId="73DF2677" w:rsidR="008F1E20" w:rsidRPr="0005767A" w:rsidRDefault="008F1E20" w:rsidP="00A5277D">
      <w:pPr>
        <w:pStyle w:val="CCH1"/>
      </w:pPr>
      <w:bookmarkStart w:id="23" w:name="_Toc74218289"/>
      <w:r w:rsidRPr="0005767A">
        <w:lastRenderedPageBreak/>
        <w:t>DARBA UZDEVUMS TEHNISKĀ PIEDĀVĀJUMA IZSTRĀDEI</w:t>
      </w:r>
      <w:bookmarkEnd w:id="23"/>
    </w:p>
    <w:p w14:paraId="52D38F0D" w14:textId="77777777" w:rsidR="00276FD5" w:rsidRPr="002C1CCC" w:rsidRDefault="00276FD5" w:rsidP="00276FD5">
      <w:pPr>
        <w:keepNext/>
        <w:keepLines/>
        <w:spacing w:line="360" w:lineRule="auto"/>
        <w:ind w:left="426"/>
        <w:outlineLvl w:val="0"/>
        <w:rPr>
          <w:rFonts w:ascii="Arial" w:eastAsia="Verdana" w:hAnsi="Arial" w:cs="Arial"/>
          <w:bCs/>
          <w:iCs/>
          <w:color w:val="D2002D"/>
          <w:sz w:val="28"/>
          <w:lang w:val="lv-LV" w:eastAsia="lv-LV"/>
        </w:rPr>
      </w:pPr>
    </w:p>
    <w:p w14:paraId="0A84BDBF" w14:textId="77777777" w:rsidR="008F1E20" w:rsidRPr="00276FD5" w:rsidRDefault="008F1E20" w:rsidP="008F1E20">
      <w:pPr>
        <w:widowControl w:val="0"/>
        <w:autoSpaceDE w:val="0"/>
        <w:autoSpaceDN w:val="0"/>
        <w:spacing w:after="160" w:line="276" w:lineRule="auto"/>
        <w:ind w:right="-58"/>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Šajā Tehniskās specifikācijas sadaļā norādīts darba uzdevums, kas jāizstrādā tehniskā piedāvājuma izstrādes laikā, lai Pasūtītājs var novērtēt Pretendenta piedāvājumu, bet tas neietver tos darbus, kas būs jāveic pēc līguma noslēgšanas. </w:t>
      </w:r>
    </w:p>
    <w:p w14:paraId="217003E2"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Darba uzdevums jāizstrādā, ņemot vērā Tehniskās specifikācijas 1.daļā norādīto informāciju.</w:t>
      </w:r>
    </w:p>
    <w:p w14:paraId="6151B11E"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Pretendents drīkst piedāvāt ekvivalentu tehniskos risinājumus vai prasību realizāciju nekā norādīts Tehniskajā specifikācijā. Šādā gadījumā Pretendents ziņo Pasūtītājam par nomaiņas nepieciešamību un Pasūtītājs izskata piedāvāto tehnisko risinājumu atbilstību savām vajadzībām (prasībām). Piedāvājot ekvivalentus tehniskos risinājumus, Pretendentam ir jāsniedz pierādījumi par iesniegto tehnisko risinājumu ekvivalenci Pasūtītāja izvirzītajām tehniskajām prasībām. Par ekvivalentiem tehniskiem risinājumiem tiks uzskatītas tādi, kas kopumā ir līdzvērtīgi pieprasītiem pēc funkcionalitātes un tehniskajām iespējām. Arī piedāvāto tehnisko risinājumu izmaksām, kas varētu rasties risinājuma ieviešanas un lietošanas laikā, jābūt ekvivalentām vai ekonomiski izdevīgākām (ar zemākām izmaksām).</w:t>
      </w:r>
    </w:p>
    <w:p w14:paraId="1604B8B2"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Tehnisko piedāvājumu nepieciešams iesniegt Word dokumentā, iekļaujot izvēlētā dizaina risinājuma </w:t>
      </w:r>
      <w:r w:rsidRPr="00276FD5">
        <w:rPr>
          <w:rFonts w:ascii="Arial" w:eastAsia="Verdana" w:hAnsi="Arial" w:cs="Arial"/>
          <w:color w:val="000000"/>
          <w:kern w:val="2"/>
          <w:sz w:val="20"/>
          <w:szCs w:val="20"/>
          <w:lang w:val="lv-LV" w:eastAsia="ko-KR"/>
        </w:rPr>
        <w:t xml:space="preserve">atsevišķus </w:t>
      </w:r>
      <w:proofErr w:type="spellStart"/>
      <w:r w:rsidRPr="00276FD5">
        <w:rPr>
          <w:rFonts w:ascii="Arial" w:eastAsia="Verdana" w:hAnsi="Arial" w:cs="Arial"/>
          <w:color w:val="000000"/>
          <w:kern w:val="2"/>
          <w:sz w:val="20"/>
          <w:szCs w:val="20"/>
          <w:lang w:val="lv-LV" w:eastAsia="ko-KR"/>
        </w:rPr>
        <w:t>paraugattēlus</w:t>
      </w:r>
      <w:proofErr w:type="spellEnd"/>
      <w:r w:rsidRPr="00276FD5">
        <w:rPr>
          <w:rFonts w:ascii="Arial" w:eastAsia="Verdana" w:hAnsi="Arial" w:cs="Arial"/>
          <w:color w:val="000000"/>
          <w:kern w:val="2"/>
          <w:sz w:val="20"/>
          <w:szCs w:val="20"/>
          <w:lang w:val="lv-LV" w:eastAsia="ko-KR"/>
        </w:rPr>
        <w:t xml:space="preserve"> un </w:t>
      </w:r>
      <w:proofErr w:type="spellStart"/>
      <w:r w:rsidRPr="00276FD5">
        <w:rPr>
          <w:rFonts w:ascii="Arial" w:eastAsia="Verdana" w:hAnsi="Arial" w:cs="Arial"/>
          <w:i/>
          <w:iCs/>
          <w:color w:val="000000"/>
          <w:kern w:val="2"/>
          <w:sz w:val="20"/>
          <w:szCs w:val="20"/>
          <w:lang w:val="lv-LV" w:eastAsia="ko-KR"/>
        </w:rPr>
        <w:t>mood</w:t>
      </w:r>
      <w:proofErr w:type="spellEnd"/>
      <w:r w:rsidRPr="00276FD5">
        <w:rPr>
          <w:rFonts w:ascii="Arial" w:eastAsia="Verdana" w:hAnsi="Arial" w:cs="Arial"/>
          <w:i/>
          <w:iCs/>
          <w:color w:val="000000"/>
          <w:kern w:val="2"/>
          <w:sz w:val="20"/>
          <w:szCs w:val="20"/>
          <w:lang w:val="lv-LV" w:eastAsia="ko-KR"/>
        </w:rPr>
        <w:t xml:space="preserve"> </w:t>
      </w:r>
      <w:proofErr w:type="spellStart"/>
      <w:r w:rsidRPr="00276FD5">
        <w:rPr>
          <w:rFonts w:ascii="Arial" w:eastAsia="Verdana" w:hAnsi="Arial" w:cs="Arial"/>
          <w:i/>
          <w:iCs/>
          <w:color w:val="000000"/>
          <w:kern w:val="2"/>
          <w:sz w:val="20"/>
          <w:szCs w:val="20"/>
          <w:lang w:val="lv-LV" w:eastAsia="ko-KR"/>
        </w:rPr>
        <w:t>boards</w:t>
      </w:r>
      <w:proofErr w:type="spellEnd"/>
      <w:r w:rsidRPr="00276FD5">
        <w:rPr>
          <w:rFonts w:ascii="Arial" w:eastAsia="Verdana" w:hAnsi="Arial" w:cs="Arial"/>
          <w:i/>
          <w:iCs/>
          <w:color w:val="000000"/>
          <w:kern w:val="2"/>
          <w:sz w:val="20"/>
          <w:szCs w:val="20"/>
          <w:lang w:val="lv-LV" w:eastAsia="ko-KR"/>
        </w:rPr>
        <w:t xml:space="preserve"> </w:t>
      </w:r>
      <w:r w:rsidRPr="00276FD5">
        <w:rPr>
          <w:rFonts w:ascii="Arial" w:eastAsia="Verdana" w:hAnsi="Arial" w:cs="Arial"/>
          <w:kern w:val="2"/>
          <w:sz w:val="20"/>
          <w:szCs w:val="20"/>
          <w:lang w:val="lv-LV" w:eastAsia="ko-KR"/>
        </w:rPr>
        <w:t xml:space="preserve">jeb noskaņas kolāžu, kas ļauj informāciju atspoguļot lakoniski un gūt pilnvērtīgu priekšstatu par Pretendenta iesniegto piedāvājumu. </w:t>
      </w:r>
    </w:p>
    <w:p w14:paraId="4E2E549D"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Tehniskā piedāvājuma izklāstu aicinām papildināt ar piemēriem, ilustrācijām un faktiem, kas pamato situācijas izpēti un izvēlēto dizaina, navigācijas un funkcionalitātes risinājumu efektivitāti, jo tas tiks vērtēts.</w:t>
      </w:r>
      <w:r w:rsidRPr="00276FD5">
        <w:rPr>
          <w:rFonts w:ascii="Arial" w:eastAsia="Calibri" w:hAnsi="Arial" w:cs="Arial"/>
          <w:bCs/>
          <w:kern w:val="2"/>
          <w:sz w:val="20"/>
          <w:szCs w:val="20"/>
          <w:lang w:val="lv-LV" w:eastAsia="ko-KR"/>
        </w:rPr>
        <w:t xml:space="preserve"> </w:t>
      </w:r>
    </w:p>
    <w:p w14:paraId="1EF26398" w14:textId="6E3C4A86" w:rsidR="008F1E20" w:rsidRPr="0019256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Visas šajā dokumentā iekļautās prasības Izstrādātājam ir jāsaskaņo un jādetalizē ar Pasūtītāju sistēmanalīzes laikā.</w:t>
      </w:r>
    </w:p>
    <w:p w14:paraId="53E3815B" w14:textId="48C985B2" w:rsidR="008F1E20" w:rsidRPr="00194E9A" w:rsidRDefault="008F1E20" w:rsidP="00192565">
      <w:pPr>
        <w:pStyle w:val="CCH2"/>
      </w:pPr>
      <w:bookmarkStart w:id="24" w:name="_Toc74218290"/>
      <w:r w:rsidRPr="00192565">
        <w:t>Jaunās</w:t>
      </w:r>
      <w:r w:rsidRPr="00194E9A">
        <w:t xml:space="preserve"> mājaslapas koncepcija</w:t>
      </w:r>
      <w:bookmarkEnd w:id="24"/>
    </w:p>
    <w:p w14:paraId="59E6504E" w14:textId="77777777" w:rsidR="008F1E20" w:rsidRPr="00276FD5" w:rsidRDefault="008F1E20" w:rsidP="008F1E20">
      <w:pPr>
        <w:widowControl w:val="0"/>
        <w:autoSpaceDE w:val="0"/>
        <w:autoSpaceDN w:val="0"/>
        <w:spacing w:after="160" w:line="276" w:lineRule="auto"/>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Izstrādājot savu piedāvājumu, Pretendents iepazīstina ar savu redzējumu par “Latvijas dzelzceļš” koncerna mājaslapas koncepciju, kas iekļauj šādas sadaļas:</w:t>
      </w:r>
    </w:p>
    <w:p w14:paraId="73A3AEC7" w14:textId="48C985B2"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p>
    <w:p w14:paraId="6974FE74" w14:textId="77777777" w:rsidR="008F1E20" w:rsidRPr="00276FD5" w:rsidRDefault="008F1E20" w:rsidP="001B11FC">
      <w:pPr>
        <w:numPr>
          <w:ilvl w:val="0"/>
          <w:numId w:val="27"/>
        </w:numPr>
        <w:suppressAutoHyphens/>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t>Izvēlētais atvērtā koda un satura vadības risinājums</w:t>
      </w:r>
      <w:r w:rsidRPr="00276FD5">
        <w:rPr>
          <w:rFonts w:ascii="Arial" w:eastAsia="Verdana" w:hAnsi="Arial" w:cs="Arial"/>
          <w:iCs/>
          <w:kern w:val="2"/>
          <w:sz w:val="20"/>
          <w:szCs w:val="20"/>
          <w:lang w:val="lv-LV" w:eastAsia="ko-KR"/>
        </w:rPr>
        <w:t>.</w:t>
      </w:r>
      <w:r w:rsidRPr="00276FD5">
        <w:rPr>
          <w:rFonts w:ascii="Arial" w:eastAsia="Verdana" w:hAnsi="Arial" w:cs="Arial"/>
          <w:kern w:val="2"/>
          <w:sz w:val="20"/>
          <w:szCs w:val="20"/>
          <w:lang w:val="lv-LV" w:eastAsia="ko-KR"/>
        </w:rPr>
        <w:t xml:space="preserve"> Apraksts atvērtā koda risinājumam un izvēlētajai satura vadības sistēmai, kuru Pretendents plāno izmantot mājaslapas izstrādē, skaidrojot un pamatojot savu izvēli.</w:t>
      </w:r>
    </w:p>
    <w:p w14:paraId="48529337"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Aicinām akcentēt priekšrocības un ieguvumus no tehniskā un mājaslapas uzturēšanas viedokļa, tostarp norādot prognozējamās uzturēšanas izmaksas gadā, ja netiek veikti Pasūtītāja iniciēti funkcionalitātes un dizaina uzlabojumi, bet tikai, piemēram, programmatūras ražotāja rekomendējamie drošības atjauninājumi un instalēšana programmatūrai vai programmatūras ietvaram (</w:t>
      </w:r>
      <w:proofErr w:type="spellStart"/>
      <w:r w:rsidRPr="00276FD5">
        <w:rPr>
          <w:rFonts w:ascii="Arial" w:eastAsia="Arial" w:hAnsi="Arial" w:cs="Arial"/>
          <w:i/>
          <w:iCs/>
          <w:sz w:val="20"/>
          <w:szCs w:val="20"/>
          <w:lang w:val="lv-LV" w:eastAsia="ko-KR"/>
        </w:rPr>
        <w:t>framework</w:t>
      </w:r>
      <w:proofErr w:type="spellEnd"/>
      <w:r w:rsidRPr="00276FD5">
        <w:rPr>
          <w:rFonts w:ascii="Arial" w:eastAsia="Arial" w:hAnsi="Arial" w:cs="Arial"/>
          <w:sz w:val="20"/>
          <w:szCs w:val="20"/>
          <w:lang w:val="lv-LV" w:eastAsia="ko-KR"/>
        </w:rPr>
        <w:t>).</w:t>
      </w:r>
    </w:p>
    <w:p w14:paraId="22E66E1D"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Aicinām akcentēt arī priekšrocības un ieguvumus mājaslapas ilgtspējas kontekstā – kādas iespējas attīstīt un uzlabot mājaslapu ilgtermiņā sniedz izvēlētais risinājums.</w:t>
      </w:r>
    </w:p>
    <w:p w14:paraId="7D1B0CCC" w14:textId="77777777" w:rsidR="008F1E20" w:rsidRPr="00276FD5" w:rsidRDefault="008F1E20" w:rsidP="008F1E20">
      <w:pPr>
        <w:widowControl w:val="0"/>
        <w:autoSpaceDE w:val="0"/>
        <w:autoSpaceDN w:val="0"/>
        <w:spacing w:after="240" w:line="276" w:lineRule="auto"/>
        <w:ind w:left="360"/>
        <w:contextualSpacing/>
        <w:jc w:val="both"/>
        <w:rPr>
          <w:rFonts w:ascii="Arial" w:eastAsia="Verdana" w:hAnsi="Arial" w:cs="Arial"/>
          <w:kern w:val="2"/>
          <w:sz w:val="20"/>
          <w:szCs w:val="20"/>
          <w:lang w:val="lv-LV" w:eastAsia="ko-KR"/>
        </w:rPr>
      </w:pPr>
    </w:p>
    <w:p w14:paraId="11C6EC24" w14:textId="77777777" w:rsidR="008F1E20" w:rsidRPr="00276FD5" w:rsidRDefault="008F1E20" w:rsidP="001B11FC">
      <w:pPr>
        <w:widowControl w:val="0"/>
        <w:numPr>
          <w:ilvl w:val="0"/>
          <w:numId w:val="27"/>
        </w:numPr>
        <w:autoSpaceDE w:val="0"/>
        <w:autoSpaceDN w:val="0"/>
        <w:spacing w:after="160" w:line="276" w:lineRule="auto"/>
        <w:contextualSpacing/>
        <w:jc w:val="both"/>
        <w:rPr>
          <w:rFonts w:ascii="Arial" w:eastAsia="Verdana" w:hAnsi="Arial" w:cs="Arial"/>
          <w:color w:val="000000"/>
          <w:kern w:val="2"/>
          <w:sz w:val="20"/>
          <w:szCs w:val="20"/>
          <w:lang w:val="lv-LV" w:eastAsia="ko-KR"/>
        </w:rPr>
      </w:pPr>
      <w:r w:rsidRPr="00276FD5">
        <w:rPr>
          <w:rFonts w:ascii="Arial" w:eastAsia="Verdana" w:hAnsi="Arial" w:cs="Arial"/>
          <w:iCs/>
          <w:kern w:val="2"/>
          <w:sz w:val="20"/>
          <w:szCs w:val="20"/>
          <w:u w:val="single"/>
          <w:lang w:val="lv-LV" w:eastAsia="ko-KR"/>
        </w:rPr>
        <w:t>Izvēlētās funkcionalitātes un navigācijas risinājumi.</w:t>
      </w:r>
      <w:r w:rsidRPr="00276FD5">
        <w:rPr>
          <w:rFonts w:ascii="Arial" w:eastAsia="Verdana" w:hAnsi="Arial" w:cs="Arial"/>
          <w:kern w:val="2"/>
          <w:sz w:val="20"/>
          <w:szCs w:val="20"/>
          <w:lang w:val="lv-LV" w:eastAsia="ko-KR"/>
        </w:rPr>
        <w:t xml:space="preserve"> Galveno funkcionalitātes un navigācijas risinājumu izklāsts, kurus Izpildītājs piedāvā izmantot mājaslapas izstrādē, </w:t>
      </w:r>
      <w:r w:rsidRPr="00276FD5">
        <w:rPr>
          <w:rFonts w:ascii="Arial" w:eastAsia="Verdana" w:hAnsi="Arial" w:cs="Arial"/>
          <w:color w:val="000000"/>
          <w:kern w:val="2"/>
          <w:sz w:val="20"/>
          <w:szCs w:val="20"/>
          <w:lang w:val="lv-LV" w:eastAsia="ko-KR"/>
        </w:rPr>
        <w:t xml:space="preserve">ņemot vērā Pasūtītāja noteiktās prasības, attīstības tendences mājaslapu funkcionalitātē un navigācijā, kā arī, lai nodrošinātu kvalitatīvu un ērtu UI/UIX pieredzi mājaslapas lietotājiem. Īpašu uzmanību piedāvājumā lūgums veltīt savam redzējumam par: </w:t>
      </w:r>
    </w:p>
    <w:p w14:paraId="175DE8A3"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sākumlapas funkcionalitāti un navigāciju;</w:t>
      </w:r>
    </w:p>
    <w:p w14:paraId="08B27A9A"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navigāciju starp mājaslapu sistēmas apakšdomēna lapām;</w:t>
      </w:r>
    </w:p>
    <w:p w14:paraId="42162110"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sadaļu funkcionalitāti un navigāciju, kas atrodas 3. līmenī un nav redzamas mājaslapas galvenajā izvēlnē;</w:t>
      </w:r>
    </w:p>
    <w:p w14:paraId="65FF48B7" w14:textId="77777777" w:rsidR="008F1E20" w:rsidRPr="00276FD5" w:rsidRDefault="008F1E20" w:rsidP="001B11FC">
      <w:pPr>
        <w:numPr>
          <w:ilvl w:val="1"/>
          <w:numId w:val="28"/>
        </w:numPr>
        <w:spacing w:after="160" w:line="256" w:lineRule="auto"/>
        <w:ind w:left="851"/>
        <w:jc w:val="both"/>
        <w:rPr>
          <w:rFonts w:ascii="Arial" w:eastAsia="Verdana" w:hAnsi="Arial" w:cs="Arial"/>
          <w:color w:val="000000"/>
          <w:kern w:val="2"/>
          <w:sz w:val="20"/>
          <w:szCs w:val="20"/>
          <w:lang w:val="lv-LV" w:eastAsia="ko-KR"/>
        </w:rPr>
      </w:pPr>
      <w:r w:rsidRPr="00276FD5">
        <w:rPr>
          <w:rFonts w:ascii="Arial" w:eastAsia="Arial" w:hAnsi="Arial" w:cs="Arial"/>
          <w:sz w:val="20"/>
          <w:szCs w:val="20"/>
          <w:lang w:val="lv-LV" w:eastAsia="ko-KR"/>
        </w:rPr>
        <w:t>funk</w:t>
      </w:r>
      <w:r w:rsidRPr="00276FD5">
        <w:rPr>
          <w:rFonts w:ascii="Arial" w:eastAsia="Verdana" w:hAnsi="Arial" w:cs="Arial"/>
          <w:color w:val="000000"/>
          <w:kern w:val="2"/>
          <w:sz w:val="20"/>
          <w:szCs w:val="20"/>
          <w:lang w:val="lv-LV" w:eastAsia="ko-KR"/>
        </w:rPr>
        <w:t>cionalitāti un navigāciju mobilajās ierīcēs.</w:t>
      </w:r>
    </w:p>
    <w:p w14:paraId="0D956F86" w14:textId="77777777" w:rsidR="008F1E20" w:rsidRPr="00276FD5" w:rsidRDefault="008F1E20" w:rsidP="008F1E20">
      <w:pPr>
        <w:widowControl w:val="0"/>
        <w:autoSpaceDE w:val="0"/>
        <w:autoSpaceDN w:val="0"/>
        <w:spacing w:after="240" w:line="276" w:lineRule="auto"/>
        <w:ind w:left="1080"/>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 </w:t>
      </w:r>
    </w:p>
    <w:p w14:paraId="6DE2092B" w14:textId="77777777" w:rsidR="004750E5" w:rsidRDefault="004750E5">
      <w:pPr>
        <w:rPr>
          <w:rFonts w:ascii="Arial" w:eastAsia="Verdana" w:hAnsi="Arial" w:cs="Arial"/>
          <w:iCs/>
          <w:kern w:val="2"/>
          <w:sz w:val="20"/>
          <w:szCs w:val="20"/>
          <w:u w:val="single"/>
          <w:lang w:val="lv-LV" w:eastAsia="ko-KR"/>
        </w:rPr>
      </w:pPr>
      <w:r>
        <w:rPr>
          <w:rFonts w:ascii="Arial" w:eastAsia="Verdana" w:hAnsi="Arial" w:cs="Arial"/>
          <w:iCs/>
          <w:kern w:val="2"/>
          <w:sz w:val="20"/>
          <w:szCs w:val="20"/>
          <w:u w:val="single"/>
          <w:lang w:val="lv-LV" w:eastAsia="ko-KR"/>
        </w:rPr>
        <w:br w:type="page"/>
      </w:r>
    </w:p>
    <w:p w14:paraId="38E40F64" w14:textId="2F5F162A" w:rsidR="008F1E20" w:rsidRPr="00276FD5" w:rsidRDefault="008F1E20" w:rsidP="001B11FC">
      <w:pPr>
        <w:widowControl w:val="0"/>
        <w:numPr>
          <w:ilvl w:val="0"/>
          <w:numId w:val="27"/>
        </w:numPr>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lastRenderedPageBreak/>
        <w:t>Izvēlētā dizaina risinājumi.</w:t>
      </w:r>
      <w:r w:rsidRPr="00276FD5">
        <w:rPr>
          <w:rFonts w:ascii="Arial" w:eastAsia="Verdana" w:hAnsi="Arial" w:cs="Arial"/>
          <w:kern w:val="2"/>
          <w:sz w:val="20"/>
          <w:szCs w:val="20"/>
          <w:lang w:val="lv-LV" w:eastAsia="ko-KR"/>
        </w:rPr>
        <w:t xml:space="preserve"> Izpildītāja iecerētā uz lietotāja pieredzi balstīta dizaina koncepcijas izklāsts ar piemēriem, ņemot vērā aktuālās attīstības tendences mājaslapu dizainā, Pasūtītāja definētās prasības, mājaslapas vajadzības un mērķus, skaidrojot savu izvēli. Īpašu uzmanību piedāvājumā lūgums veltīt savam redzējumam par: </w:t>
      </w:r>
    </w:p>
    <w:p w14:paraId="202F5382"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sākumlapas izkārtojumu un dizainu, ņemot vērā Pasūtītāja definēto provizorisko mājaslapas struktūru, provizorisko sākumlapas saturu un stratēģiskos uzstādījumus;</w:t>
      </w:r>
    </w:p>
    <w:p w14:paraId="52A37672"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 xml:space="preserve">mobilās </w:t>
      </w:r>
      <w:proofErr w:type="spellStart"/>
      <w:r w:rsidRPr="00276FD5">
        <w:rPr>
          <w:rFonts w:ascii="Arial" w:eastAsia="Arial" w:hAnsi="Arial" w:cs="Arial"/>
          <w:sz w:val="20"/>
          <w:szCs w:val="20"/>
          <w:lang w:val="lv-LV" w:eastAsia="ko-KR"/>
        </w:rPr>
        <w:t>saskarnes</w:t>
      </w:r>
      <w:proofErr w:type="spellEnd"/>
      <w:r w:rsidRPr="00276FD5">
        <w:rPr>
          <w:rFonts w:ascii="Arial" w:eastAsia="Arial" w:hAnsi="Arial" w:cs="Arial"/>
          <w:sz w:val="20"/>
          <w:szCs w:val="20"/>
          <w:lang w:val="lv-LV" w:eastAsia="ko-KR"/>
        </w:rPr>
        <w:t xml:space="preserve"> </w:t>
      </w:r>
      <w:proofErr w:type="spellStart"/>
      <w:r w:rsidRPr="00276FD5">
        <w:rPr>
          <w:rFonts w:ascii="Arial" w:eastAsia="Arial" w:hAnsi="Arial" w:cs="Arial"/>
          <w:sz w:val="20"/>
          <w:szCs w:val="20"/>
          <w:lang w:val="lv-LV" w:eastAsia="ko-KR"/>
        </w:rPr>
        <w:t>responsīvā</w:t>
      </w:r>
      <w:proofErr w:type="spellEnd"/>
      <w:r w:rsidRPr="00276FD5">
        <w:rPr>
          <w:rFonts w:ascii="Arial" w:eastAsia="Arial" w:hAnsi="Arial" w:cs="Arial"/>
          <w:sz w:val="20"/>
          <w:szCs w:val="20"/>
          <w:lang w:val="lv-LV" w:eastAsia="ko-KR"/>
        </w:rPr>
        <w:t xml:space="preserve"> dizaina risinājumu;</w:t>
      </w:r>
    </w:p>
    <w:p w14:paraId="6403D38C" w14:textId="77777777" w:rsidR="008F1E20" w:rsidRPr="00276FD5" w:rsidRDefault="008F1E20" w:rsidP="001B11FC">
      <w:pPr>
        <w:numPr>
          <w:ilvl w:val="1"/>
          <w:numId w:val="28"/>
        </w:numPr>
        <w:spacing w:after="160" w:line="276" w:lineRule="auto"/>
        <w:ind w:left="851"/>
        <w:jc w:val="both"/>
        <w:rPr>
          <w:rFonts w:ascii="Arial" w:eastAsia="Verdana" w:hAnsi="Arial" w:cs="Arial"/>
          <w:kern w:val="2"/>
          <w:sz w:val="20"/>
          <w:szCs w:val="20"/>
          <w:lang w:val="lv-LV" w:eastAsia="ko-KR"/>
        </w:rPr>
      </w:pPr>
      <w:r w:rsidRPr="00276FD5">
        <w:rPr>
          <w:rFonts w:ascii="Arial" w:eastAsia="Arial" w:hAnsi="Arial" w:cs="Arial"/>
          <w:sz w:val="20"/>
          <w:szCs w:val="20"/>
          <w:lang w:val="lv-LV" w:eastAsia="ko-KR"/>
        </w:rPr>
        <w:t>kādu no pakalpojuma</w:t>
      </w:r>
      <w:r w:rsidRPr="00276FD5">
        <w:rPr>
          <w:rFonts w:ascii="Arial" w:eastAsia="Verdana" w:hAnsi="Arial" w:cs="Arial"/>
          <w:kern w:val="2"/>
          <w:sz w:val="20"/>
          <w:szCs w:val="20"/>
          <w:lang w:val="lv-LV" w:eastAsia="ko-KR"/>
        </w:rPr>
        <w:t xml:space="preserve"> sadaļas izkārtojumu un dizainu.</w:t>
      </w:r>
    </w:p>
    <w:p w14:paraId="01D77D6D" w14:textId="77777777" w:rsidR="008F1E20" w:rsidRPr="00276FD5" w:rsidRDefault="008F1E20" w:rsidP="008F1E20">
      <w:pPr>
        <w:widowControl w:val="0"/>
        <w:autoSpaceDE w:val="0"/>
        <w:autoSpaceDN w:val="0"/>
        <w:spacing w:after="160" w:line="276" w:lineRule="auto"/>
        <w:jc w:val="both"/>
        <w:rPr>
          <w:rFonts w:ascii="Arial" w:eastAsia="Verdana" w:hAnsi="Arial" w:cs="Arial"/>
          <w:kern w:val="2"/>
          <w:sz w:val="20"/>
          <w:szCs w:val="20"/>
          <w:lang w:val="lv-LV" w:eastAsia="ko-KR"/>
        </w:rPr>
      </w:pPr>
    </w:p>
    <w:p w14:paraId="42F370BA" w14:textId="77777777"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Vēršam uzmanību, ka no Izpildītāja netiek sagaidīts, ka Tehniskā piedāvājuma izstrādes laikā tiktu veidotas detalizētas mājaslapas dizaina skices, mārketinga vēstījums vai komunikācijas stratēģija, bet gan tikai piedāvājums funkcionalitātei, navigācijai un dizainam.</w:t>
      </w:r>
    </w:p>
    <w:p w14:paraId="103856E8" w14:textId="48C985B2"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p>
    <w:p w14:paraId="07CB229F" w14:textId="1E90F4E1" w:rsidR="008F1E20" w:rsidRPr="00192565" w:rsidRDefault="008F1E20" w:rsidP="008F1E20">
      <w:pPr>
        <w:spacing w:line="276" w:lineRule="auto"/>
        <w:jc w:val="both"/>
        <w:rPr>
          <w:rFonts w:ascii="Arial" w:eastAsia="Verdana" w:hAnsi="Arial" w:cs="Arial"/>
          <w:i/>
          <w:kern w:val="2"/>
          <w:sz w:val="20"/>
          <w:szCs w:val="20"/>
          <w:lang w:val="lv-LV" w:eastAsia="ko-KR"/>
        </w:rPr>
      </w:pPr>
      <w:r w:rsidRPr="00276FD5">
        <w:rPr>
          <w:rFonts w:ascii="Arial" w:eastAsia="Verdana" w:hAnsi="Arial" w:cs="Arial"/>
          <w:i/>
          <w:kern w:val="2"/>
          <w:sz w:val="20"/>
          <w:szCs w:val="20"/>
          <w:lang w:val="lv-LV" w:eastAsia="ko-KR"/>
        </w:rPr>
        <w:t xml:space="preserve">(!) Izpildītāja redzējums par mājaslapas koncepciju nevar tikt uzskatīts par mājaslapas koncepcijas gala variantu, kas sadarbībā ar Pasūtītāju taps mājaslapas izstrādes laikā un tiks precizēts atbilstīgi faktiskajai situācijai un vajadzībām, ciktāl tas nemaina piedāvātās koncepcijas </w:t>
      </w:r>
      <w:proofErr w:type="spellStart"/>
      <w:r w:rsidRPr="00276FD5">
        <w:rPr>
          <w:rFonts w:ascii="Arial" w:eastAsia="Verdana" w:hAnsi="Arial" w:cs="Arial"/>
          <w:i/>
          <w:kern w:val="2"/>
          <w:sz w:val="20"/>
          <w:szCs w:val="20"/>
          <w:lang w:val="lv-LV" w:eastAsia="ko-KR"/>
        </w:rPr>
        <w:t>pamatbūtību</w:t>
      </w:r>
      <w:proofErr w:type="spellEnd"/>
      <w:r w:rsidRPr="00276FD5">
        <w:rPr>
          <w:rFonts w:ascii="Arial" w:eastAsia="Verdana" w:hAnsi="Arial" w:cs="Arial"/>
          <w:i/>
          <w:kern w:val="2"/>
          <w:sz w:val="20"/>
          <w:szCs w:val="20"/>
          <w:lang w:val="lv-LV" w:eastAsia="ko-KR"/>
        </w:rPr>
        <w:t xml:space="preserve">, piemēram, izvēlēto atvērtā koda risinājumu, izvēlēto pakalpojuma sadaļas izkārtojumu un dizainu, </w:t>
      </w:r>
      <w:proofErr w:type="spellStart"/>
      <w:r w:rsidRPr="00276FD5">
        <w:rPr>
          <w:rFonts w:ascii="Arial" w:eastAsia="Verdana" w:hAnsi="Arial" w:cs="Arial"/>
          <w:i/>
          <w:kern w:val="2"/>
          <w:sz w:val="20"/>
          <w:szCs w:val="20"/>
          <w:lang w:val="lv-LV" w:eastAsia="ko-KR"/>
        </w:rPr>
        <w:t>utml</w:t>
      </w:r>
      <w:proofErr w:type="spellEnd"/>
      <w:r w:rsidRPr="00276FD5">
        <w:rPr>
          <w:rFonts w:ascii="Arial" w:eastAsia="Verdana" w:hAnsi="Arial" w:cs="Arial"/>
          <w:i/>
          <w:kern w:val="2"/>
          <w:sz w:val="20"/>
          <w:szCs w:val="20"/>
          <w:lang w:val="lv-LV" w:eastAsia="ko-KR"/>
        </w:rPr>
        <w:t>.</w:t>
      </w:r>
    </w:p>
    <w:p w14:paraId="16FBED01" w14:textId="77777777" w:rsidR="008F1E20" w:rsidRPr="00194E9A" w:rsidRDefault="008F1E20" w:rsidP="00192565">
      <w:pPr>
        <w:pStyle w:val="CCH2"/>
      </w:pPr>
      <w:bookmarkStart w:id="25" w:name="_Toc63764505"/>
      <w:bookmarkStart w:id="26" w:name="_Toc74218291"/>
      <w:r w:rsidRPr="00194E9A">
        <w:t>Stratēģiskie uzstādījumi un izaicinājumi mājaslapas izstrādē un darba uzdevumā</w:t>
      </w:r>
      <w:bookmarkEnd w:id="25"/>
      <w:bookmarkEnd w:id="26"/>
    </w:p>
    <w:p w14:paraId="59BFFE87" w14:textId="77777777" w:rsidR="008F1E20" w:rsidRPr="00276FD5" w:rsidRDefault="008F1E20" w:rsidP="008F1E20">
      <w:pPr>
        <w:spacing w:before="120" w:line="276" w:lineRule="auto"/>
        <w:jc w:val="both"/>
        <w:rPr>
          <w:rFonts w:ascii="Arial" w:eastAsia="Arial" w:hAnsi="Arial" w:cs="Arial"/>
          <w:sz w:val="20"/>
          <w:szCs w:val="20"/>
          <w:lang w:val="lv-LV"/>
        </w:rPr>
      </w:pPr>
      <w:r w:rsidRPr="00276FD5">
        <w:rPr>
          <w:rFonts w:ascii="Arial" w:eastAsia="Arial" w:hAnsi="Arial" w:cs="Arial"/>
          <w:sz w:val="20"/>
          <w:szCs w:val="20"/>
          <w:lang w:val="lv-LV"/>
        </w:rPr>
        <w:t>Mājaslapas ieviešana jāveic, izmantojot labo praksi un tirgū esošus un pieejamus risinājumus. Pretendentam jāpiedāvā mājaslapas risinājums, kas ļauj realizēt aprakstītās prasības. Pretendentam mājaslapas ieviešana jāveic atbilstoši līguma nosacījumiem.</w:t>
      </w:r>
    </w:p>
    <w:p w14:paraId="35945F9A" w14:textId="77777777" w:rsidR="008F1E20" w:rsidRPr="00276FD5" w:rsidRDefault="008F1E20" w:rsidP="001B11FC">
      <w:pPr>
        <w:widowControl w:val="0"/>
        <w:numPr>
          <w:ilvl w:val="0"/>
          <w:numId w:val="29"/>
        </w:numPr>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t>Koncerna mājaslapu sistēma</w:t>
      </w:r>
      <w:r w:rsidRPr="00276FD5">
        <w:rPr>
          <w:rFonts w:ascii="Arial" w:eastAsia="Verdana" w:hAnsi="Arial" w:cs="Arial"/>
          <w:iCs/>
          <w:kern w:val="2"/>
          <w:sz w:val="20"/>
          <w:szCs w:val="20"/>
          <w:lang w:val="lv-LV" w:eastAsia="ko-KR"/>
        </w:rPr>
        <w:t>.</w:t>
      </w:r>
      <w:r w:rsidRPr="00276FD5">
        <w:rPr>
          <w:rFonts w:ascii="Arial" w:eastAsia="Verdana" w:hAnsi="Arial" w:cs="Arial"/>
          <w:kern w:val="2"/>
          <w:sz w:val="20"/>
          <w:szCs w:val="20"/>
          <w:lang w:val="lv-LV" w:eastAsia="ko-KR"/>
        </w:rPr>
        <w:t xml:space="preserve"> Izstrādājot Tehnisko piedāvājumu, jāņem vērā, ka ir paredzēts izstrādāt Koncerna mājaslapu sistēmu - mājaslapa www.ldz.lv un apakšdomēna lapas:</w:t>
      </w:r>
    </w:p>
    <w:p w14:paraId="182479A1" w14:textId="77777777" w:rsidR="008F1E20" w:rsidRPr="008F1E20" w:rsidRDefault="008F1E20" w:rsidP="001B11FC">
      <w:pPr>
        <w:numPr>
          <w:ilvl w:val="1"/>
          <w:numId w:val="28"/>
        </w:numPr>
        <w:spacing w:line="360" w:lineRule="auto"/>
        <w:ind w:left="851"/>
        <w:jc w:val="both"/>
        <w:rPr>
          <w:rFonts w:ascii="Arial" w:eastAsia="Arial" w:hAnsi="Arial"/>
          <w:i/>
          <w:color w:val="00426C"/>
          <w:sz w:val="20"/>
          <w:szCs w:val="22"/>
          <w:u w:val="single"/>
          <w:lang w:val="en-US"/>
        </w:rPr>
      </w:pPr>
      <w:r w:rsidRPr="008F1E20">
        <w:rPr>
          <w:rFonts w:ascii="Arial" w:eastAsia="Arial" w:hAnsi="Arial" w:cs="Arial"/>
          <w:i/>
          <w:color w:val="00426C"/>
          <w:sz w:val="20"/>
          <w:szCs w:val="22"/>
          <w:u w:val="single"/>
          <w:lang w:val="en-US"/>
        </w:rPr>
        <w:t>https://cargo.ldz.lv/</w:t>
      </w:r>
    </w:p>
    <w:p w14:paraId="4A5AD16E"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https://logistika.ldz.lv/</w:t>
      </w:r>
    </w:p>
    <w:p w14:paraId="19214ECB"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https://infrastruktura.ldz.lv/</w:t>
      </w:r>
    </w:p>
    <w:p w14:paraId="2DD86F74"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https://rss.ldz.lv/</w:t>
      </w:r>
    </w:p>
    <w:p w14:paraId="63388756"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https://apsardze.ldz.lv/</w:t>
      </w:r>
    </w:p>
    <w:p w14:paraId="0AACD20D"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https://mc.ldz.lv/</w:t>
      </w:r>
    </w:p>
    <w:p w14:paraId="2302EE1A" w14:textId="77777777" w:rsidR="008F1E20" w:rsidRPr="008F1E20" w:rsidRDefault="00DC7D9B" w:rsidP="001B11FC">
      <w:pPr>
        <w:numPr>
          <w:ilvl w:val="1"/>
          <w:numId w:val="28"/>
        </w:numPr>
        <w:spacing w:line="360" w:lineRule="auto"/>
        <w:ind w:left="851"/>
        <w:jc w:val="both"/>
        <w:rPr>
          <w:rFonts w:ascii="Arial" w:eastAsia="Arial" w:hAnsi="Arial" w:cs="Arial"/>
          <w:i/>
          <w:color w:val="00426C"/>
          <w:sz w:val="20"/>
          <w:szCs w:val="22"/>
          <w:u w:val="single"/>
          <w:lang w:val="en-US"/>
        </w:rPr>
      </w:pPr>
      <w:hyperlink r:id="rId23" w:history="1">
        <w:r w:rsidR="008F1E20" w:rsidRPr="008F1E20">
          <w:rPr>
            <w:rFonts w:ascii="Arial" w:eastAsia="Arial" w:hAnsi="Arial" w:cs="Arial"/>
            <w:i/>
            <w:color w:val="00426C"/>
            <w:sz w:val="20"/>
            <w:szCs w:val="22"/>
            <w:u w:val="single"/>
            <w:lang w:val="en-US"/>
          </w:rPr>
          <w:t>https://www.dzirdiredzidzivo.lv</w:t>
        </w:r>
      </w:hyperlink>
    </w:p>
    <w:p w14:paraId="427529D2" w14:textId="77777777" w:rsidR="008F1E20" w:rsidRPr="008F1E20" w:rsidRDefault="008F1E20" w:rsidP="008F1E20">
      <w:pPr>
        <w:widowControl w:val="0"/>
        <w:autoSpaceDE w:val="0"/>
        <w:autoSpaceDN w:val="0"/>
        <w:spacing w:line="276" w:lineRule="auto"/>
        <w:ind w:left="709"/>
        <w:contextualSpacing/>
        <w:jc w:val="both"/>
        <w:rPr>
          <w:rFonts w:ascii="Arial" w:eastAsia="Verdana" w:hAnsi="Arial" w:cs="Arial"/>
          <w:kern w:val="2"/>
          <w:sz w:val="22"/>
          <w:szCs w:val="22"/>
          <w:lang w:val="lv-LV" w:eastAsia="ko-KR"/>
        </w:rPr>
      </w:pPr>
    </w:p>
    <w:p w14:paraId="23D236FB"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Arial" w:hAnsi="Arial" w:cs="Arial"/>
          <w:sz w:val="20"/>
          <w:szCs w:val="20"/>
          <w:lang w:val="lv-LV"/>
        </w:rPr>
      </w:pPr>
      <w:r w:rsidRPr="001A0E92">
        <w:rPr>
          <w:rFonts w:ascii="Arial" w:eastAsia="Calibri" w:hAnsi="Arial" w:cs="Arial"/>
          <w:iCs/>
          <w:sz w:val="20"/>
          <w:szCs w:val="20"/>
          <w:u w:val="single"/>
          <w:lang w:val="lv-LV" w:eastAsia="lv-LV"/>
        </w:rPr>
        <w:t>Atvērtā koda risinājums un ilgtspēja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Mājaslapas izstrāde jānodrošina kādā no atvērtā koda risinājumiem. Piedāvājumi, kas nebūs izstrādāti, izmantojot kādu no atvērtā koda risinājumiem, netiks vērtēti un izskatīti. Izvēlētajam atvērtā koda risinājumam jābūt tādam, lai mājaslapas attīstīšana un uzlabošana ar tā palīdzību būtu iespējama ilgtermiņā, nodrošinot projekta ilgtspēju.</w:t>
      </w:r>
    </w:p>
    <w:p w14:paraId="5293FEEB"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sz w:val="20"/>
          <w:szCs w:val="20"/>
          <w:lang w:val="lv-LV" w:eastAsia="lv-LV"/>
        </w:rPr>
      </w:pPr>
      <w:r w:rsidRPr="001A0E92">
        <w:rPr>
          <w:rFonts w:ascii="Arial" w:eastAsia="Calibri" w:hAnsi="Arial" w:cs="Arial"/>
          <w:iCs/>
          <w:sz w:val="20"/>
          <w:szCs w:val="20"/>
          <w:u w:val="single"/>
          <w:lang w:val="lv-LV" w:eastAsia="lv-LV"/>
        </w:rPr>
        <w:t>Dizaina un funkcionalitātes balanss</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Izstrādājot piedāvājumu mājaslapas izstrādei, Pretendentam jāņem vērā, ka svarīgs Pasūtītāja nosacījums ir mūsdienīgs, </w:t>
      </w:r>
      <w:r w:rsidRPr="001A0E92">
        <w:rPr>
          <w:rFonts w:ascii="Arial" w:eastAsia="Verdana" w:hAnsi="Arial" w:cs="Arial"/>
          <w:kern w:val="2"/>
          <w:sz w:val="20"/>
          <w:szCs w:val="20"/>
          <w:lang w:val="lv-LV" w:eastAsia="ko-KR"/>
        </w:rPr>
        <w:t xml:space="preserve">uz lietotāja pieredzi balstīts </w:t>
      </w:r>
      <w:r w:rsidRPr="001A0E92">
        <w:rPr>
          <w:rFonts w:ascii="Arial" w:eastAsia="Calibri" w:hAnsi="Arial" w:cs="Arial"/>
          <w:sz w:val="20"/>
          <w:szCs w:val="20"/>
          <w:lang w:val="lv-LV" w:eastAsia="lv-LV"/>
        </w:rPr>
        <w:t>mājaslapas dizains, kas mērķtiecīgi virza lietotāju pretim pakalpojumu izvēlei, taču tas nedrīkst ierobežot mājaslapas funkcionalitāti, ērtu un pārskatāmu navigāciju un lietojamību, kā arī mājaslapas ātrdarbību un veiktspēju.</w:t>
      </w:r>
    </w:p>
    <w:p w14:paraId="12A75F01"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sz w:val="20"/>
          <w:szCs w:val="20"/>
          <w:lang w:val="lv-LV" w:eastAsia="lv-LV"/>
        </w:rPr>
      </w:pPr>
      <w:r w:rsidRPr="001A0E92">
        <w:rPr>
          <w:rFonts w:ascii="Arial" w:eastAsia="Calibri" w:hAnsi="Arial" w:cs="Arial"/>
          <w:iCs/>
          <w:sz w:val="20"/>
          <w:szCs w:val="20"/>
          <w:u w:val="single"/>
          <w:lang w:val="lv-LV" w:eastAsia="lv-LV"/>
        </w:rPr>
        <w:t>Mobilajām ierīcēm draudzīga lapa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Būtisks nosacījums mājaslapas izstrādē ir </w:t>
      </w:r>
      <w:proofErr w:type="spellStart"/>
      <w:r w:rsidRPr="001A0E92">
        <w:rPr>
          <w:rFonts w:ascii="Arial" w:eastAsia="Calibri" w:hAnsi="Arial" w:cs="Arial"/>
          <w:i/>
          <w:iCs/>
          <w:sz w:val="20"/>
          <w:szCs w:val="20"/>
          <w:lang w:val="lv-LV" w:eastAsia="lv-LV"/>
        </w:rPr>
        <w:t>mobile</w:t>
      </w:r>
      <w:proofErr w:type="spellEnd"/>
      <w:r w:rsidRPr="001A0E92">
        <w:rPr>
          <w:rFonts w:ascii="Arial" w:eastAsia="Calibri" w:hAnsi="Arial" w:cs="Arial"/>
          <w:i/>
          <w:iCs/>
          <w:sz w:val="20"/>
          <w:szCs w:val="20"/>
          <w:lang w:val="lv-LV" w:eastAsia="lv-LV"/>
        </w:rPr>
        <w:t xml:space="preserve"> first</w:t>
      </w:r>
      <w:r w:rsidRPr="001A0E92">
        <w:rPr>
          <w:rFonts w:ascii="Arial" w:eastAsia="Calibri" w:hAnsi="Arial" w:cs="Arial"/>
          <w:sz w:val="20"/>
          <w:szCs w:val="20"/>
          <w:lang w:val="lv-LV" w:eastAsia="lv-LV"/>
        </w:rPr>
        <w:t xml:space="preserve"> pieeja, prioritāri veidojot mājaslapas dizaina mobilo versiju nevis versiju pārlūkošanai no datora, nodrošinot funkcionalitāti, kas ļauj ērti mājaslapu pārlūkot no visām ierīcēm. Pasūtītājs neatbalsta divu atsevišķu mājaslapu izstrādi lietošanai no datora un lietošanai no mobilajām ierīcēm. Tajā pat laikā, Pretendentam jāņem vērā, ka pilnībā ritināmas mājaslapas dizains (</w:t>
      </w:r>
      <w:proofErr w:type="spellStart"/>
      <w:r w:rsidRPr="001A0E92">
        <w:rPr>
          <w:rFonts w:ascii="Arial" w:eastAsia="Calibri" w:hAnsi="Arial" w:cs="Arial"/>
          <w:i/>
          <w:sz w:val="20"/>
          <w:szCs w:val="20"/>
          <w:lang w:val="lv-LV" w:eastAsia="lv-LV"/>
        </w:rPr>
        <w:t>long</w:t>
      </w:r>
      <w:proofErr w:type="spellEnd"/>
      <w:r w:rsidRPr="001A0E92">
        <w:rPr>
          <w:rFonts w:ascii="Arial" w:eastAsia="Calibri" w:hAnsi="Arial" w:cs="Arial"/>
          <w:i/>
          <w:sz w:val="20"/>
          <w:szCs w:val="20"/>
          <w:lang w:val="lv-LV" w:eastAsia="lv-LV"/>
        </w:rPr>
        <w:t xml:space="preserve"> </w:t>
      </w:r>
      <w:proofErr w:type="spellStart"/>
      <w:r w:rsidRPr="001A0E92">
        <w:rPr>
          <w:rFonts w:ascii="Arial" w:eastAsia="Calibri" w:hAnsi="Arial" w:cs="Arial"/>
          <w:i/>
          <w:sz w:val="20"/>
          <w:szCs w:val="20"/>
          <w:lang w:val="lv-LV" w:eastAsia="lv-LV"/>
        </w:rPr>
        <w:t>scrolling</w:t>
      </w:r>
      <w:proofErr w:type="spellEnd"/>
      <w:r w:rsidRPr="001A0E92">
        <w:rPr>
          <w:rFonts w:ascii="Arial" w:eastAsia="Calibri" w:hAnsi="Arial" w:cs="Arial"/>
          <w:i/>
          <w:sz w:val="20"/>
          <w:szCs w:val="20"/>
          <w:lang w:val="lv-LV" w:eastAsia="lv-LV"/>
        </w:rPr>
        <w:t xml:space="preserve"> </w:t>
      </w:r>
      <w:proofErr w:type="spellStart"/>
      <w:r w:rsidRPr="001A0E92">
        <w:rPr>
          <w:rFonts w:ascii="Arial" w:eastAsia="Calibri" w:hAnsi="Arial" w:cs="Arial"/>
          <w:i/>
          <w:sz w:val="20"/>
          <w:szCs w:val="20"/>
          <w:lang w:val="lv-LV" w:eastAsia="lv-LV"/>
        </w:rPr>
        <w:t>layout</w:t>
      </w:r>
      <w:proofErr w:type="spellEnd"/>
      <w:r w:rsidRPr="001A0E92">
        <w:rPr>
          <w:rFonts w:ascii="Arial" w:eastAsia="Calibri" w:hAnsi="Arial" w:cs="Arial"/>
          <w:sz w:val="20"/>
          <w:szCs w:val="20"/>
          <w:lang w:val="lv-LV" w:eastAsia="lv-LV"/>
        </w:rPr>
        <w:t>) nav ieteicams un tajā ir jāintegrē galvenās sadaļas, kas atrodamas arī bez ritināšanas funkcijas.</w:t>
      </w:r>
    </w:p>
    <w:p w14:paraId="39F476D7"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b/>
          <w:sz w:val="20"/>
          <w:szCs w:val="20"/>
          <w:lang w:val="lv-LV" w:eastAsia="lv-LV"/>
        </w:rPr>
      </w:pPr>
      <w:proofErr w:type="spellStart"/>
      <w:r w:rsidRPr="001A0E92">
        <w:rPr>
          <w:rFonts w:ascii="Arial" w:eastAsia="Calibri" w:hAnsi="Arial" w:cs="Arial"/>
          <w:iCs/>
          <w:sz w:val="20"/>
          <w:szCs w:val="20"/>
          <w:u w:val="single"/>
          <w:lang w:val="lv-LV" w:eastAsia="lv-LV"/>
        </w:rPr>
        <w:lastRenderedPageBreak/>
        <w:t>Piekļūstamības</w:t>
      </w:r>
      <w:proofErr w:type="spellEnd"/>
      <w:r w:rsidRPr="001A0E92">
        <w:rPr>
          <w:rFonts w:ascii="Arial" w:eastAsia="Calibri" w:hAnsi="Arial" w:cs="Arial"/>
          <w:iCs/>
          <w:sz w:val="20"/>
          <w:szCs w:val="20"/>
          <w:u w:val="single"/>
          <w:lang w:val="lv-LV" w:eastAsia="lv-LV"/>
        </w:rPr>
        <w:t xml:space="preserve"> prasībām atbilstoša lapa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2020.gadā ir stājušies spēkā Ministru Kabineta noteikumi Nr. 455</w:t>
      </w:r>
      <w:r w:rsidRPr="001A0E92">
        <w:rPr>
          <w:rFonts w:ascii="Arial" w:eastAsia="Calibri" w:hAnsi="Arial" w:cs="Arial"/>
          <w:sz w:val="20"/>
          <w:szCs w:val="20"/>
          <w:vertAlign w:val="superscript"/>
          <w:lang w:val="lv-LV" w:eastAsia="lv-LV"/>
        </w:rPr>
        <w:footnoteReference w:id="11"/>
      </w:r>
      <w:r w:rsidRPr="001A0E92">
        <w:rPr>
          <w:rFonts w:ascii="Arial" w:eastAsia="Calibri" w:hAnsi="Arial" w:cs="Arial"/>
          <w:sz w:val="20"/>
          <w:szCs w:val="20"/>
          <w:lang w:val="lv-LV" w:eastAsia="lv-LV"/>
        </w:rPr>
        <w:t xml:space="preserve">, kas regulē to, ka valsts iestāžu izstrādātajām mājaslapām ir jāatbilst konkrētām </w:t>
      </w:r>
      <w:proofErr w:type="spellStart"/>
      <w:r w:rsidRPr="001A0E92">
        <w:rPr>
          <w:rFonts w:ascii="Arial" w:eastAsia="Calibri" w:hAnsi="Arial" w:cs="Arial"/>
          <w:sz w:val="20"/>
          <w:szCs w:val="20"/>
          <w:lang w:val="lv-LV" w:eastAsia="lv-LV"/>
        </w:rPr>
        <w:t>piekļūstamības</w:t>
      </w:r>
      <w:proofErr w:type="spellEnd"/>
      <w:r w:rsidRPr="001A0E92">
        <w:rPr>
          <w:rFonts w:ascii="Arial" w:eastAsia="Calibri" w:hAnsi="Arial" w:cs="Arial"/>
          <w:sz w:val="20"/>
          <w:szCs w:val="20"/>
          <w:lang w:val="lv-LV" w:eastAsia="lv-LV"/>
        </w:rPr>
        <w:t xml:space="preserve"> prasībām (uztveramība, </w:t>
      </w:r>
      <w:proofErr w:type="spellStart"/>
      <w:r w:rsidRPr="001A0E92">
        <w:rPr>
          <w:rFonts w:ascii="Arial" w:eastAsia="Calibri" w:hAnsi="Arial" w:cs="Arial"/>
          <w:sz w:val="20"/>
          <w:szCs w:val="20"/>
          <w:lang w:val="lv-LV" w:eastAsia="lv-LV"/>
        </w:rPr>
        <w:t>darbināmība</w:t>
      </w:r>
      <w:proofErr w:type="spellEnd"/>
      <w:r w:rsidRPr="001A0E92">
        <w:rPr>
          <w:rFonts w:ascii="Arial" w:eastAsia="Calibri" w:hAnsi="Arial" w:cs="Arial"/>
          <w:sz w:val="20"/>
          <w:szCs w:val="20"/>
          <w:lang w:val="lv-LV" w:eastAsia="lv-LV"/>
        </w:rPr>
        <w:t xml:space="preserve">, saprotamība, robustums), lai to ērti varētu lietot ne tikai cilvēki ar </w:t>
      </w:r>
      <w:proofErr w:type="spellStart"/>
      <w:r w:rsidRPr="001A0E92">
        <w:rPr>
          <w:rFonts w:ascii="Arial" w:eastAsia="Calibri" w:hAnsi="Arial" w:cs="Arial"/>
          <w:sz w:val="20"/>
          <w:szCs w:val="20"/>
          <w:lang w:val="lv-LV" w:eastAsia="lv-LV"/>
        </w:rPr>
        <w:t>invalididāti</w:t>
      </w:r>
      <w:proofErr w:type="spellEnd"/>
      <w:r w:rsidRPr="001A0E92">
        <w:rPr>
          <w:rFonts w:ascii="Arial" w:eastAsia="Calibri" w:hAnsi="Arial" w:cs="Arial"/>
          <w:sz w:val="20"/>
          <w:szCs w:val="20"/>
          <w:lang w:val="lv-LV" w:eastAsia="lv-LV"/>
        </w:rPr>
        <w:t xml:space="preserve"> vai īpašām vajadzībām, bet arī, lai tās atbilstu labās prakses lietojamības prasībām. Šo </w:t>
      </w:r>
      <w:proofErr w:type="spellStart"/>
      <w:r w:rsidRPr="001A0E92">
        <w:rPr>
          <w:rFonts w:ascii="Arial" w:eastAsia="Calibri" w:hAnsi="Arial" w:cs="Arial"/>
          <w:sz w:val="20"/>
          <w:szCs w:val="20"/>
          <w:lang w:val="lv-LV" w:eastAsia="lv-LV"/>
        </w:rPr>
        <w:t>piekļūstamības</w:t>
      </w:r>
      <w:proofErr w:type="spellEnd"/>
      <w:r w:rsidRPr="001A0E92">
        <w:rPr>
          <w:rFonts w:ascii="Arial" w:eastAsia="Calibri" w:hAnsi="Arial" w:cs="Arial"/>
          <w:sz w:val="20"/>
          <w:szCs w:val="20"/>
          <w:lang w:val="lv-LV" w:eastAsia="lv-LV"/>
        </w:rPr>
        <w:t xml:space="preserve"> prasību un </w:t>
      </w:r>
      <w:proofErr w:type="spellStart"/>
      <w:r w:rsidRPr="001A0E92">
        <w:rPr>
          <w:rFonts w:ascii="Arial" w:eastAsia="Calibri" w:hAnsi="Arial" w:cs="Arial"/>
          <w:sz w:val="20"/>
          <w:szCs w:val="20"/>
          <w:lang w:val="lv-LV" w:eastAsia="lv-LV"/>
        </w:rPr>
        <w:t>Azure</w:t>
      </w:r>
      <w:proofErr w:type="spellEnd"/>
      <w:r w:rsidRPr="001A0E92">
        <w:rPr>
          <w:rFonts w:ascii="Arial" w:eastAsia="Calibri" w:hAnsi="Arial" w:cs="Arial"/>
          <w:sz w:val="20"/>
          <w:szCs w:val="20"/>
          <w:lang w:val="lv-LV" w:eastAsia="lv-LV"/>
        </w:rPr>
        <w:t xml:space="preserve"> </w:t>
      </w:r>
      <w:proofErr w:type="spellStart"/>
      <w:r w:rsidRPr="001A0E92">
        <w:rPr>
          <w:rFonts w:ascii="Arial" w:eastAsia="Calibri" w:hAnsi="Arial" w:cs="Arial"/>
          <w:sz w:val="20"/>
          <w:szCs w:val="20"/>
          <w:lang w:val="lv-LV" w:eastAsia="lv-LV"/>
        </w:rPr>
        <w:t>Text</w:t>
      </w:r>
      <w:proofErr w:type="spellEnd"/>
      <w:r w:rsidRPr="001A0E92">
        <w:rPr>
          <w:rFonts w:ascii="Arial" w:eastAsia="Calibri" w:hAnsi="Arial" w:cs="Arial"/>
          <w:sz w:val="20"/>
          <w:szCs w:val="20"/>
          <w:lang w:val="lv-LV" w:eastAsia="lv-LV"/>
        </w:rPr>
        <w:t xml:space="preserve"> to </w:t>
      </w:r>
      <w:proofErr w:type="spellStart"/>
      <w:r w:rsidRPr="001A0E92">
        <w:rPr>
          <w:rFonts w:ascii="Arial" w:eastAsia="Calibri" w:hAnsi="Arial" w:cs="Arial"/>
          <w:sz w:val="20"/>
          <w:szCs w:val="20"/>
          <w:lang w:val="lv-LV" w:eastAsia="lv-LV"/>
        </w:rPr>
        <w:t>speech</w:t>
      </w:r>
      <w:proofErr w:type="spellEnd"/>
      <w:r w:rsidRPr="001A0E92">
        <w:rPr>
          <w:rFonts w:ascii="Arial" w:eastAsia="Calibri" w:hAnsi="Arial" w:cs="Arial"/>
          <w:sz w:val="20"/>
          <w:szCs w:val="20"/>
          <w:lang w:val="lv-LV" w:eastAsia="lv-LV"/>
        </w:rPr>
        <w:t xml:space="preserve"> servisa integrēšana ir jāparedz arī “</w:t>
      </w:r>
      <w:r w:rsidRPr="001A0E92">
        <w:rPr>
          <w:rFonts w:ascii="Arial" w:eastAsia="Calibri" w:hAnsi="Arial" w:cs="Arial"/>
          <w:iCs/>
          <w:sz w:val="20"/>
          <w:szCs w:val="20"/>
          <w:lang w:val="lv-LV" w:eastAsia="lv-LV"/>
        </w:rPr>
        <w:t>Latvijas dzelzceļš</w:t>
      </w:r>
      <w:r w:rsidRPr="001A0E92">
        <w:rPr>
          <w:rFonts w:ascii="Arial" w:eastAsia="Calibri" w:hAnsi="Arial" w:cs="Arial"/>
          <w:i/>
          <w:sz w:val="20"/>
          <w:szCs w:val="20"/>
          <w:lang w:val="lv-LV" w:eastAsia="lv-LV"/>
        </w:rPr>
        <w:t xml:space="preserve">” </w:t>
      </w:r>
      <w:r w:rsidRPr="001A0E92">
        <w:rPr>
          <w:rFonts w:ascii="Arial" w:eastAsia="Calibri" w:hAnsi="Arial" w:cs="Arial"/>
          <w:iCs/>
          <w:sz w:val="20"/>
          <w:szCs w:val="20"/>
          <w:lang w:val="lv-LV" w:eastAsia="lv-LV"/>
        </w:rPr>
        <w:t>koncerna</w:t>
      </w:r>
      <w:r w:rsidRPr="001A0E92">
        <w:rPr>
          <w:rFonts w:ascii="Arial" w:eastAsia="Calibri" w:hAnsi="Arial" w:cs="Arial"/>
          <w:sz w:val="20"/>
          <w:szCs w:val="20"/>
          <w:lang w:val="lv-LV" w:eastAsia="lv-LV"/>
        </w:rPr>
        <w:t xml:space="preserve"> mājaslapas funkcionalitātē un dizainā</w:t>
      </w:r>
      <w:r w:rsidRPr="001A0E92">
        <w:rPr>
          <w:rFonts w:ascii="Arial" w:eastAsia="Calibri" w:hAnsi="Arial" w:cs="Arial"/>
          <w:sz w:val="20"/>
          <w:szCs w:val="20"/>
          <w:vertAlign w:val="superscript"/>
          <w:lang w:val="lv-LV" w:eastAsia="lv-LV"/>
        </w:rPr>
        <w:footnoteReference w:id="12"/>
      </w:r>
      <w:r w:rsidRPr="001A0E92">
        <w:rPr>
          <w:rFonts w:ascii="Arial" w:eastAsia="Calibri" w:hAnsi="Arial" w:cs="Arial"/>
          <w:sz w:val="20"/>
          <w:szCs w:val="20"/>
          <w:lang w:val="lv-LV" w:eastAsia="lv-LV"/>
        </w:rPr>
        <w:t>.</w:t>
      </w:r>
    </w:p>
    <w:p w14:paraId="727FE8E6"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Verdana" w:hAnsi="Arial" w:cs="Arial"/>
          <w:iCs/>
          <w:kern w:val="2"/>
          <w:sz w:val="20"/>
          <w:szCs w:val="20"/>
          <w:u w:val="single"/>
          <w:lang w:val="lv-LV" w:eastAsia="ko-KR"/>
        </w:rPr>
        <w:t xml:space="preserve">Kalkulatoru, elektroenerģijas piegādes moduļa un </w:t>
      </w:r>
      <w:proofErr w:type="spellStart"/>
      <w:r w:rsidRPr="001A0E92">
        <w:rPr>
          <w:rFonts w:ascii="Arial" w:eastAsia="Verdana" w:hAnsi="Arial" w:cs="Arial"/>
          <w:iCs/>
          <w:kern w:val="2"/>
          <w:sz w:val="20"/>
          <w:szCs w:val="20"/>
          <w:u w:val="single"/>
          <w:lang w:val="lv-LV" w:eastAsia="ko-KR"/>
        </w:rPr>
        <w:t>kontreilervilciena</w:t>
      </w:r>
      <w:proofErr w:type="spellEnd"/>
      <w:r w:rsidRPr="001A0E92">
        <w:rPr>
          <w:rFonts w:ascii="Arial" w:eastAsia="Verdana" w:hAnsi="Arial" w:cs="Arial"/>
          <w:iCs/>
          <w:kern w:val="2"/>
          <w:sz w:val="20"/>
          <w:szCs w:val="20"/>
          <w:u w:val="single"/>
          <w:lang w:val="lv-LV" w:eastAsia="ko-KR"/>
        </w:rPr>
        <w:t xml:space="preserve"> vietu pasūtīšanas  pakalpojuma integrēšana mājaslapā</w:t>
      </w:r>
      <w:r w:rsidRPr="001A0E92">
        <w:rPr>
          <w:rFonts w:ascii="Arial" w:eastAsia="Verdana" w:hAnsi="Arial" w:cs="Arial"/>
          <w:iCs/>
          <w:kern w:val="2"/>
          <w:sz w:val="20"/>
          <w:szCs w:val="20"/>
          <w:lang w:val="lv-LV" w:eastAsia="ko-KR"/>
        </w:rPr>
        <w:t>.</w:t>
      </w:r>
      <w:r w:rsidRPr="001A0E92">
        <w:rPr>
          <w:rFonts w:ascii="Arial" w:eastAsia="Verdana" w:hAnsi="Arial" w:cs="Arial"/>
          <w:kern w:val="2"/>
          <w:sz w:val="20"/>
          <w:szCs w:val="20"/>
          <w:lang w:val="lv-LV" w:eastAsia="ko-KR"/>
        </w:rPr>
        <w:t xml:space="preserve"> Esošajā “</w:t>
      </w:r>
      <w:r w:rsidRPr="001A0E92">
        <w:rPr>
          <w:rFonts w:ascii="Arial" w:eastAsia="Verdana" w:hAnsi="Arial" w:cs="Arial"/>
          <w:iCs/>
          <w:kern w:val="2"/>
          <w:sz w:val="20"/>
          <w:szCs w:val="20"/>
          <w:lang w:val="lv-LV" w:eastAsia="ko-KR"/>
        </w:rPr>
        <w:t>Latvijas dzelzceļš</w:t>
      </w:r>
      <w:r w:rsidRPr="001A0E92">
        <w:rPr>
          <w:rFonts w:ascii="Arial" w:eastAsia="Verdana" w:hAnsi="Arial" w:cs="Arial"/>
          <w:i/>
          <w:kern w:val="2"/>
          <w:sz w:val="20"/>
          <w:szCs w:val="20"/>
          <w:lang w:val="lv-LV" w:eastAsia="ko-KR"/>
        </w:rPr>
        <w:t xml:space="preserve">” </w:t>
      </w:r>
      <w:r w:rsidRPr="001A0E92">
        <w:rPr>
          <w:rFonts w:ascii="Arial" w:eastAsia="Verdana" w:hAnsi="Arial" w:cs="Arial"/>
          <w:iCs/>
          <w:kern w:val="2"/>
          <w:sz w:val="20"/>
          <w:szCs w:val="20"/>
          <w:lang w:val="lv-LV" w:eastAsia="ko-KR"/>
        </w:rPr>
        <w:t>koncerna</w:t>
      </w:r>
      <w:r w:rsidRPr="001A0E92">
        <w:rPr>
          <w:rFonts w:ascii="Arial" w:eastAsia="Verdana" w:hAnsi="Arial" w:cs="Arial"/>
          <w:kern w:val="2"/>
          <w:sz w:val="20"/>
          <w:szCs w:val="20"/>
          <w:lang w:val="lv-LV" w:eastAsia="ko-KR"/>
        </w:rPr>
        <w:t xml:space="preserve"> mājaslapā ir pieejami vairāki kalkulatori (Emisiju, pārvadāšanas maksas aprēķinu kalkulatori) un elektroenerģijas piegādes modulis (t.sk. elektroenerģijas aprēķina kalkulators). Jaunās mājaslapas risinājumā jānodrošina kalkulatoru funkcija un elektroenerģijas modulis, integrējot tos mājaslapas </w:t>
      </w:r>
      <w:proofErr w:type="spellStart"/>
      <w:r w:rsidRPr="001A0E92">
        <w:rPr>
          <w:rFonts w:ascii="Arial" w:eastAsia="Verdana" w:hAnsi="Arial" w:cs="Arial"/>
          <w:kern w:val="2"/>
          <w:sz w:val="20"/>
          <w:szCs w:val="20"/>
          <w:lang w:val="lv-LV" w:eastAsia="ko-KR"/>
        </w:rPr>
        <w:t>saskarnē</w:t>
      </w:r>
      <w:proofErr w:type="spellEnd"/>
      <w:r w:rsidRPr="001A0E92">
        <w:rPr>
          <w:rFonts w:ascii="Arial" w:eastAsia="Verdana" w:hAnsi="Arial" w:cs="Arial"/>
          <w:kern w:val="2"/>
          <w:sz w:val="20"/>
          <w:szCs w:val="20"/>
          <w:lang w:val="lv-LV" w:eastAsia="ko-KR"/>
        </w:rPr>
        <w:t xml:space="preserve">, kā arī saglabājot līdzšinējo funkcionalitāti un to uzlabojot. Kalkulatoru izmaiņu veikšanu  jānodrošina no mājaslapas satura vadības sistēmas </w:t>
      </w:r>
      <w:proofErr w:type="spellStart"/>
      <w:r w:rsidRPr="001A0E92">
        <w:rPr>
          <w:rFonts w:ascii="Arial" w:eastAsia="Verdana" w:hAnsi="Arial" w:cs="Arial"/>
          <w:kern w:val="2"/>
          <w:sz w:val="20"/>
          <w:szCs w:val="20"/>
          <w:lang w:val="lv-LV" w:eastAsia="ko-KR"/>
        </w:rPr>
        <w:t>saskarnes</w:t>
      </w:r>
      <w:proofErr w:type="spellEnd"/>
      <w:r w:rsidRPr="001A0E92">
        <w:rPr>
          <w:rFonts w:ascii="Arial" w:eastAsia="Verdana" w:hAnsi="Arial" w:cs="Arial"/>
          <w:kern w:val="2"/>
          <w:sz w:val="20"/>
          <w:szCs w:val="20"/>
          <w:lang w:val="lv-LV" w:eastAsia="ko-KR"/>
        </w:rPr>
        <w:t xml:space="preserve">. </w:t>
      </w:r>
      <w:proofErr w:type="spellStart"/>
      <w:r w:rsidRPr="001A0E92">
        <w:rPr>
          <w:rFonts w:ascii="Arial" w:eastAsia="Verdana" w:hAnsi="Arial" w:cs="Arial"/>
          <w:kern w:val="2"/>
          <w:sz w:val="20"/>
          <w:szCs w:val="20"/>
          <w:lang w:val="lv-LV" w:eastAsia="ko-KR"/>
        </w:rPr>
        <w:t>Kontreilervilciena</w:t>
      </w:r>
      <w:proofErr w:type="spellEnd"/>
      <w:r w:rsidRPr="001A0E92">
        <w:rPr>
          <w:rFonts w:ascii="Arial" w:eastAsia="Verdana" w:hAnsi="Arial" w:cs="Arial"/>
          <w:kern w:val="2"/>
          <w:sz w:val="20"/>
          <w:szCs w:val="20"/>
          <w:lang w:val="lv-LV" w:eastAsia="ko-KR"/>
        </w:rPr>
        <w:t xml:space="preserve"> vietu pasūtīšanas modulis ir jauna funkcionalitāte, kas ir jāiestrādā jaunajā lapā.</w:t>
      </w:r>
    </w:p>
    <w:p w14:paraId="3016B4BE"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Verdana" w:hAnsi="Arial" w:cs="Arial"/>
          <w:iCs/>
          <w:kern w:val="2"/>
          <w:sz w:val="20"/>
          <w:szCs w:val="20"/>
          <w:u w:val="single"/>
          <w:lang w:val="lv-LV" w:eastAsia="ko-KR"/>
        </w:rPr>
        <w:t>Pieteikšanās pakalpojumiem</w:t>
      </w:r>
      <w:r w:rsidRPr="001A0E92">
        <w:rPr>
          <w:rFonts w:ascii="Arial" w:eastAsia="Calibri" w:hAnsi="Arial" w:cs="Arial"/>
          <w:iCs/>
          <w:sz w:val="20"/>
          <w:szCs w:val="20"/>
          <w:lang w:val="lv-LV" w:eastAsia="lv-LV"/>
        </w:rPr>
        <w:t>. Klientu pieteikšanās pakalpojumiem jānodrošina ar mājaslapā iestrādātām un satura vadības sistēmā rediģējamām iebūvētām pieteikumu formām.</w:t>
      </w:r>
    </w:p>
    <w:p w14:paraId="7220BA28"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Calibri" w:hAnsi="Arial" w:cs="Arial"/>
          <w:sz w:val="20"/>
          <w:szCs w:val="20"/>
          <w:u w:val="single"/>
          <w:lang w:val="lv-LV" w:eastAsia="lv-LV"/>
        </w:rPr>
        <w:t>Satura pārnešana</w:t>
      </w:r>
      <w:r w:rsidRPr="001A0E92">
        <w:rPr>
          <w:rFonts w:ascii="Arial" w:eastAsia="Calibri" w:hAnsi="Arial" w:cs="Arial"/>
          <w:i/>
          <w:iCs/>
          <w:sz w:val="20"/>
          <w:szCs w:val="20"/>
          <w:u w:val="single"/>
          <w:lang w:val="lv-LV" w:eastAsia="lv-LV"/>
        </w:rPr>
        <w:t xml:space="preserve"> </w:t>
      </w:r>
      <w:r w:rsidRPr="001A0E92">
        <w:rPr>
          <w:rFonts w:ascii="Arial" w:eastAsia="Calibri" w:hAnsi="Arial" w:cs="Arial"/>
          <w:sz w:val="20"/>
          <w:szCs w:val="20"/>
          <w:lang w:val="lv-LV" w:eastAsia="lv-LV"/>
        </w:rPr>
        <w:t>no līdzšinējās mājaslapas uz šī iepirkuma rezultātā izstrādāto mājaslapu.</w:t>
      </w:r>
    </w:p>
    <w:p w14:paraId="6C928844" w14:textId="77777777" w:rsidR="008F1E20" w:rsidRPr="008F1E20" w:rsidRDefault="008F1E20" w:rsidP="008F1E20">
      <w:pPr>
        <w:spacing w:before="120" w:line="276" w:lineRule="auto"/>
        <w:ind w:left="720"/>
        <w:contextualSpacing/>
        <w:jc w:val="both"/>
        <w:rPr>
          <w:rFonts w:ascii="Arial" w:eastAsia="Calibri" w:hAnsi="Arial" w:cs="Arial"/>
          <w:sz w:val="22"/>
          <w:szCs w:val="22"/>
          <w:lang w:val="lv-LV" w:eastAsia="lv-LV"/>
        </w:rPr>
      </w:pPr>
    </w:p>
    <w:p w14:paraId="4C827CBB" w14:textId="77777777" w:rsidR="008F1E20" w:rsidRPr="00194E9A" w:rsidRDefault="008F1E20" w:rsidP="00192565">
      <w:pPr>
        <w:pStyle w:val="CCH2"/>
      </w:pPr>
      <w:bookmarkStart w:id="27" w:name="_Toc74218292"/>
      <w:r w:rsidRPr="00194E9A">
        <w:t>Paredzamais darbu apjoms</w:t>
      </w:r>
      <w:bookmarkEnd w:id="27"/>
    </w:p>
    <w:p w14:paraId="44F7FEA8"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r w:rsidRPr="001A0E92">
        <w:rPr>
          <w:rFonts w:ascii="Arial" w:eastAsia="Arial" w:hAnsi="Arial" w:cs="Arial"/>
          <w:kern w:val="2"/>
          <w:sz w:val="20"/>
          <w:szCs w:val="20"/>
          <w:u w:val="single"/>
          <w:lang w:val="lv-LV" w:eastAsia="ko-KR"/>
        </w:rPr>
        <w:t xml:space="preserve">Pakalpojums Nr. 1 (mājaslapas izstrāde) – gabaldarbs vairākos posmos: </w:t>
      </w:r>
    </w:p>
    <w:p w14:paraId="78F13C02"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koncepcijas aktualizēšana, mājaslapas </w:t>
      </w:r>
      <w:proofErr w:type="spellStart"/>
      <w:r w:rsidRPr="001A0E92">
        <w:rPr>
          <w:rFonts w:ascii="Arial" w:eastAsia="Calibri" w:hAnsi="Arial" w:cs="Arial"/>
          <w:i/>
          <w:iCs/>
          <w:kern w:val="2"/>
          <w:sz w:val="20"/>
          <w:szCs w:val="20"/>
          <w:lang w:val="lv-LV" w:eastAsia="ko-KR"/>
        </w:rPr>
        <w:t>wireframes</w:t>
      </w:r>
      <w:proofErr w:type="spellEnd"/>
      <w:r w:rsidRPr="001A0E92">
        <w:rPr>
          <w:rFonts w:ascii="Arial" w:eastAsia="Calibri" w:hAnsi="Arial" w:cs="Arial"/>
          <w:kern w:val="2"/>
          <w:sz w:val="20"/>
          <w:szCs w:val="20"/>
          <w:lang w:val="lv-LV" w:eastAsia="ko-KR"/>
        </w:rPr>
        <w:t xml:space="preserve">, dizaina paraugu un skiču izstrāde visiem satura moduļiem, sadaļām un funkcionalitātei, tostarp dizaina izstrāde mobilajiem ekrāniem un citām </w:t>
      </w:r>
      <w:proofErr w:type="spellStart"/>
      <w:r w:rsidRPr="001A0E92">
        <w:rPr>
          <w:rFonts w:ascii="Arial" w:eastAsia="Calibri" w:hAnsi="Arial" w:cs="Arial"/>
          <w:kern w:val="2"/>
          <w:sz w:val="20"/>
          <w:szCs w:val="20"/>
          <w:lang w:val="lv-LV" w:eastAsia="ko-KR"/>
        </w:rPr>
        <w:t>viedierīcēm</w:t>
      </w:r>
      <w:proofErr w:type="spellEnd"/>
      <w:r w:rsidRPr="001A0E92">
        <w:rPr>
          <w:rFonts w:ascii="Arial" w:eastAsia="Calibri" w:hAnsi="Arial" w:cs="Arial"/>
          <w:kern w:val="2"/>
          <w:sz w:val="20"/>
          <w:szCs w:val="20"/>
          <w:lang w:val="lv-LV" w:eastAsia="ko-KR"/>
        </w:rPr>
        <w:t>;</w:t>
      </w:r>
    </w:p>
    <w:p w14:paraId="599815C8"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publiskās puses </w:t>
      </w:r>
      <w:proofErr w:type="spellStart"/>
      <w:r w:rsidRPr="001A0E92">
        <w:rPr>
          <w:rFonts w:ascii="Arial" w:eastAsia="Calibri" w:hAnsi="Arial" w:cs="Arial"/>
          <w:kern w:val="2"/>
          <w:sz w:val="20"/>
          <w:szCs w:val="20"/>
          <w:lang w:val="lv-LV" w:eastAsia="ko-KR"/>
        </w:rPr>
        <w:t>saskarņu</w:t>
      </w:r>
      <w:proofErr w:type="spellEnd"/>
      <w:r w:rsidRPr="001A0E92">
        <w:rPr>
          <w:rFonts w:ascii="Arial" w:eastAsia="Calibri" w:hAnsi="Arial" w:cs="Arial"/>
          <w:kern w:val="2"/>
          <w:sz w:val="20"/>
          <w:szCs w:val="20"/>
          <w:lang w:val="lv-LV" w:eastAsia="ko-KR"/>
        </w:rPr>
        <w:t xml:space="preserve"> un pilnas funkcionalitātes programmēšana un izstrāde;</w:t>
      </w:r>
    </w:p>
    <w:p w14:paraId="3A8879A4"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mājaslapas satura administrācijas sistēmas programmēšana un izstrāde;</w:t>
      </w:r>
    </w:p>
    <w:p w14:paraId="20AF5635" w14:textId="52AE1A07" w:rsidR="008F1E20" w:rsidRPr="001A0E92" w:rsidRDefault="008F1E20" w:rsidP="001B11FC">
      <w:pPr>
        <w:numPr>
          <w:ilvl w:val="0"/>
          <w:numId w:val="30"/>
        </w:numPr>
        <w:suppressAutoHyphens/>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datu migrācija no esošās mājaslapas uz jauno (saskaņojot ar Pasūtītāju)</w:t>
      </w:r>
      <w:ins w:id="28" w:author="Inese Malnača" w:date="2021-08-10T14:56:00Z">
        <w:r w:rsidR="007423FB">
          <w:rPr>
            <w:rFonts w:ascii="Arial" w:eastAsia="Calibri" w:hAnsi="Arial" w:cs="Arial"/>
            <w:kern w:val="2"/>
            <w:sz w:val="20"/>
            <w:szCs w:val="20"/>
            <w:lang w:val="lv-LV" w:eastAsia="ko-KR"/>
          </w:rPr>
          <w:t>, t.sk.</w:t>
        </w:r>
      </w:ins>
      <w:ins w:id="29" w:author="Inese Malnača" w:date="2021-08-10T14:57:00Z">
        <w:r w:rsidR="007423FB">
          <w:rPr>
            <w:rFonts w:ascii="Arial" w:eastAsia="Calibri" w:hAnsi="Arial" w:cs="Arial"/>
            <w:kern w:val="2"/>
            <w:sz w:val="20"/>
            <w:szCs w:val="20"/>
            <w:lang w:val="lv-LV" w:eastAsia="ko-KR"/>
          </w:rPr>
          <w:t xml:space="preserve"> jaunās informācijas ievade (nodrošina Pasūtītājs)</w:t>
        </w:r>
      </w:ins>
      <w:r w:rsidRPr="001A0E92">
        <w:rPr>
          <w:rFonts w:ascii="Arial" w:eastAsia="Calibri" w:hAnsi="Arial" w:cs="Arial"/>
          <w:kern w:val="2"/>
          <w:sz w:val="20"/>
          <w:szCs w:val="20"/>
          <w:lang w:val="lv-LV" w:eastAsia="ko-KR"/>
        </w:rPr>
        <w:t>;</w:t>
      </w:r>
    </w:p>
    <w:p w14:paraId="018AE9A1"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testēšana, izvietošana uz Pasūtītāja servera, </w:t>
      </w:r>
      <w:proofErr w:type="spellStart"/>
      <w:r w:rsidRPr="001A0E92">
        <w:rPr>
          <w:rFonts w:ascii="Arial" w:eastAsia="Calibri" w:hAnsi="Arial" w:cs="Arial"/>
          <w:kern w:val="2"/>
          <w:sz w:val="20"/>
          <w:szCs w:val="20"/>
          <w:lang w:val="lv-LV" w:eastAsia="ko-KR"/>
        </w:rPr>
        <w:t>akcepttestēšana</w:t>
      </w:r>
      <w:proofErr w:type="spellEnd"/>
      <w:r w:rsidRPr="001A0E92">
        <w:rPr>
          <w:rFonts w:ascii="Arial" w:eastAsia="Calibri" w:hAnsi="Arial" w:cs="Arial"/>
          <w:kern w:val="2"/>
          <w:sz w:val="20"/>
          <w:szCs w:val="20"/>
          <w:lang w:val="lv-LV" w:eastAsia="ko-KR"/>
        </w:rPr>
        <w:t xml:space="preserve"> un apmācības Pasūtītāja personālam satura vadībai un pievienošanai;</w:t>
      </w:r>
    </w:p>
    <w:p w14:paraId="493165B5"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mājaslapas koda, tehniskās dokumentācijas un citu nodevumu nodošana Pasūtītājam.</w:t>
      </w:r>
    </w:p>
    <w:p w14:paraId="0717AEA5"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p>
    <w:p w14:paraId="32939F5F"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r w:rsidRPr="001A0E92">
        <w:rPr>
          <w:rFonts w:ascii="Arial" w:eastAsia="Arial" w:hAnsi="Arial" w:cs="Arial"/>
          <w:kern w:val="2"/>
          <w:sz w:val="20"/>
          <w:szCs w:val="20"/>
          <w:u w:val="single"/>
          <w:lang w:val="lv-LV" w:eastAsia="ko-KR"/>
        </w:rPr>
        <w:t>Pakalpojums Nr. 2 (izmaiņu pieprasījumu realizācija pēc Pasūtītāja prasības) –  līdz 50 cilvēkstundām:</w:t>
      </w:r>
    </w:p>
    <w:p w14:paraId="6455D886"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sz w:val="20"/>
          <w:szCs w:val="20"/>
          <w:lang w:val="lv-LV"/>
        </w:rPr>
      </w:pPr>
      <w:r w:rsidRPr="001A0E92">
        <w:rPr>
          <w:rFonts w:ascii="Arial" w:eastAsia="Calibri" w:hAnsi="Arial" w:cs="Arial"/>
          <w:kern w:val="2"/>
          <w:sz w:val="20"/>
          <w:szCs w:val="20"/>
          <w:lang w:val="lv-LV" w:eastAsia="ko-KR"/>
        </w:rPr>
        <w:t>mājaslapas attīstīšanas un uzlabošanas pakalpojumi (piemēram, jaunas funkcionalitātes izstrāde).</w:t>
      </w:r>
    </w:p>
    <w:p w14:paraId="4C6084CA" w14:textId="77777777" w:rsidR="008F1E20" w:rsidRPr="008F1E20" w:rsidRDefault="008F1E20" w:rsidP="008F1E20">
      <w:pPr>
        <w:spacing w:after="240" w:line="276" w:lineRule="auto"/>
        <w:contextualSpacing/>
        <w:jc w:val="both"/>
        <w:rPr>
          <w:rFonts w:ascii="Arial" w:eastAsia="Calibri" w:hAnsi="Arial" w:cs="Arial"/>
          <w:sz w:val="22"/>
          <w:szCs w:val="20"/>
          <w:lang w:val="lv-LV" w:eastAsia="lv-LV"/>
        </w:rPr>
      </w:pPr>
    </w:p>
    <w:p w14:paraId="2DD319BE" w14:textId="77777777" w:rsidR="008F1E20" w:rsidRPr="008F1E20" w:rsidRDefault="008F1E20" w:rsidP="008F1E20">
      <w:pPr>
        <w:spacing w:line="276" w:lineRule="auto"/>
        <w:jc w:val="both"/>
        <w:rPr>
          <w:rFonts w:ascii="Arial" w:eastAsia="Arial" w:hAnsi="Arial" w:cs="Arial"/>
          <w:sz w:val="20"/>
          <w:szCs w:val="20"/>
          <w:lang w:val="lv-LV" w:eastAsia="lv-LV"/>
        </w:rPr>
      </w:pPr>
    </w:p>
    <w:p w14:paraId="1434B61E" w14:textId="03ED9E34" w:rsidR="008F1E20" w:rsidRPr="0005767A" w:rsidRDefault="008F1E20" w:rsidP="00A5277D">
      <w:pPr>
        <w:pStyle w:val="CCH1"/>
      </w:pPr>
      <w:bookmarkStart w:id="30" w:name="_Toc63764508"/>
      <w:bookmarkStart w:id="31" w:name="_Toc74218293"/>
      <w:bookmarkEnd w:id="22"/>
      <w:r w:rsidRPr="0005767A">
        <w:t xml:space="preserve">ESOŠĀ </w:t>
      </w:r>
      <w:r w:rsidRPr="00A5277D">
        <w:t>SITUĀCIJA</w:t>
      </w:r>
      <w:bookmarkEnd w:id="30"/>
      <w:bookmarkEnd w:id="31"/>
    </w:p>
    <w:p w14:paraId="453B655B" w14:textId="77777777" w:rsidR="008F1E20" w:rsidRPr="007B5741" w:rsidRDefault="008F1E20" w:rsidP="00192565">
      <w:pPr>
        <w:pStyle w:val="CCH2"/>
        <w:rPr>
          <w:sz w:val="22"/>
          <w:szCs w:val="18"/>
        </w:rPr>
      </w:pPr>
      <w:r w:rsidRPr="007B5741">
        <w:rPr>
          <w:sz w:val="22"/>
          <w:szCs w:val="18"/>
        </w:rPr>
        <w:t xml:space="preserve"> </w:t>
      </w:r>
      <w:bookmarkStart w:id="32" w:name="_Toc74218294"/>
      <w:r w:rsidRPr="00194E9A">
        <w:t>Mājaslapas vēsture, saturs un vizuālā identitāte</w:t>
      </w:r>
      <w:bookmarkEnd w:id="32"/>
    </w:p>
    <w:p w14:paraId="12AC2057" w14:textId="77777777" w:rsidR="008F1E20" w:rsidRPr="007B5741" w:rsidRDefault="008F1E20" w:rsidP="001B11FC">
      <w:pPr>
        <w:widowControl w:val="0"/>
        <w:numPr>
          <w:ilvl w:val="0"/>
          <w:numId w:val="29"/>
        </w:numPr>
        <w:autoSpaceDE w:val="0"/>
        <w:autoSpaceDN w:val="0"/>
        <w:spacing w:after="160" w:line="256" w:lineRule="auto"/>
        <w:contextualSpacing/>
        <w:jc w:val="both"/>
        <w:rPr>
          <w:rFonts w:ascii="Arial" w:eastAsia="Verdana" w:hAnsi="Arial" w:cs="Arial"/>
          <w:kern w:val="2"/>
          <w:sz w:val="20"/>
          <w:szCs w:val="20"/>
          <w:lang w:val="lv-LV" w:eastAsia="ko-KR"/>
        </w:rPr>
      </w:pPr>
      <w:r w:rsidRPr="007B5741">
        <w:rPr>
          <w:rFonts w:ascii="Arial" w:eastAsia="Verdana" w:hAnsi="Arial" w:cs="Arial"/>
          <w:iCs/>
          <w:kern w:val="2"/>
          <w:sz w:val="20"/>
          <w:szCs w:val="20"/>
          <w:u w:val="single"/>
          <w:lang w:val="lv-LV" w:eastAsia="ko-KR"/>
        </w:rPr>
        <w:t>Koncerna mājaslapu sistēma</w:t>
      </w:r>
      <w:r w:rsidRPr="007B5741">
        <w:rPr>
          <w:rFonts w:ascii="Arial" w:eastAsia="Verdana" w:hAnsi="Arial" w:cs="Arial"/>
          <w:kern w:val="2"/>
          <w:sz w:val="20"/>
          <w:szCs w:val="20"/>
          <w:lang w:val="lv-LV" w:eastAsia="ko-KR"/>
        </w:rPr>
        <w:t>. Koncerna mājaslapu sistēmu veido mājaslapa www.ldz.lv un apakšdomēna lapas:</w:t>
      </w:r>
    </w:p>
    <w:p w14:paraId="706159A2"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Arial" w:hAnsi="Arial"/>
          <w:i/>
          <w:color w:val="00426C"/>
          <w:sz w:val="20"/>
          <w:szCs w:val="20"/>
          <w:u w:val="single"/>
          <w:lang w:val="lv-LV"/>
        </w:rPr>
      </w:pPr>
      <w:r w:rsidRPr="008F1E20">
        <w:rPr>
          <w:rFonts w:ascii="Arial" w:eastAsia="Calibri" w:hAnsi="Arial"/>
          <w:i/>
          <w:color w:val="00426C"/>
          <w:sz w:val="20"/>
          <w:szCs w:val="20"/>
          <w:u w:val="single"/>
          <w:lang w:val="lv-LV" w:eastAsia="lv-LV"/>
        </w:rPr>
        <w:t>https://ldzcargo.ldz.lv/</w:t>
      </w:r>
    </w:p>
    <w:p w14:paraId="61B8863F"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https://logistika.ldz.lv/</w:t>
      </w:r>
    </w:p>
    <w:p w14:paraId="7F031C63"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https://infrastruktura.ldz.lv/</w:t>
      </w:r>
    </w:p>
    <w:p w14:paraId="35650BAF"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https://rss.ldz.lv/</w:t>
      </w:r>
    </w:p>
    <w:p w14:paraId="007E0D06"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https://apsardze.ldz.lv/</w:t>
      </w:r>
    </w:p>
    <w:p w14:paraId="7EC6477D"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https://mc.ldz.lv/</w:t>
      </w:r>
    </w:p>
    <w:p w14:paraId="17B17BFA"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 xml:space="preserve">https://www.dzirdiredzidzivo.lv/ </w:t>
      </w:r>
    </w:p>
    <w:p w14:paraId="0EEDE4B0"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Verdana" w:hAnsi="Arial" w:cs="Arial"/>
          <w:kern w:val="2"/>
          <w:sz w:val="22"/>
          <w:szCs w:val="22"/>
          <w:lang w:val="lv-LV" w:eastAsia="ko-KR"/>
        </w:rPr>
      </w:pPr>
      <w:r w:rsidRPr="008F1E20">
        <w:rPr>
          <w:rFonts w:ascii="Arial" w:eastAsia="Calibri" w:hAnsi="Arial"/>
          <w:i/>
          <w:color w:val="00426C"/>
          <w:sz w:val="20"/>
          <w:szCs w:val="20"/>
          <w:u w:val="single"/>
          <w:lang w:val="lv-LV" w:eastAsia="lv-LV"/>
        </w:rPr>
        <w:t>https://parskati.ldz.lv/</w:t>
      </w:r>
    </w:p>
    <w:p w14:paraId="576AF69F" w14:textId="77777777" w:rsidR="008F1E20" w:rsidRPr="008F1E20" w:rsidRDefault="008F1E20" w:rsidP="008F1E20">
      <w:pPr>
        <w:widowControl w:val="0"/>
        <w:autoSpaceDE w:val="0"/>
        <w:autoSpaceDN w:val="0"/>
        <w:spacing w:after="240" w:line="240" w:lineRule="atLeast"/>
        <w:ind w:left="284"/>
        <w:contextualSpacing/>
        <w:jc w:val="both"/>
        <w:rPr>
          <w:rFonts w:ascii="Arial" w:eastAsia="Verdana" w:hAnsi="Arial" w:cs="Arial"/>
          <w:kern w:val="2"/>
          <w:sz w:val="22"/>
          <w:szCs w:val="22"/>
          <w:lang w:val="lv-LV" w:eastAsia="ko-KR"/>
        </w:rPr>
      </w:pPr>
    </w:p>
    <w:p w14:paraId="3D8424ED" w14:textId="77777777" w:rsidR="008F1E20" w:rsidRPr="007B5741" w:rsidRDefault="008F1E20" w:rsidP="008F1E20">
      <w:pPr>
        <w:widowControl w:val="0"/>
        <w:autoSpaceDE w:val="0"/>
        <w:autoSpaceDN w:val="0"/>
        <w:spacing w:after="240" w:line="240" w:lineRule="atLeast"/>
        <w:ind w:left="284"/>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 xml:space="preserve">Tās izstrādātas 2014. gadā, izmantojot </w:t>
      </w:r>
      <w:r w:rsidRPr="007B5741">
        <w:rPr>
          <w:rFonts w:ascii="Arial" w:eastAsia="Verdana" w:hAnsi="Arial" w:cs="Arial"/>
          <w:i/>
          <w:kern w:val="2"/>
          <w:sz w:val="20"/>
          <w:szCs w:val="20"/>
          <w:lang w:val="lv-LV" w:eastAsia="ko-KR"/>
        </w:rPr>
        <w:t xml:space="preserve">Drupal </w:t>
      </w:r>
      <w:r w:rsidRPr="007B5741">
        <w:rPr>
          <w:rFonts w:ascii="Arial" w:eastAsia="Verdana" w:hAnsi="Arial" w:cs="Arial"/>
          <w:kern w:val="2"/>
          <w:sz w:val="20"/>
          <w:szCs w:val="20"/>
          <w:lang w:val="lv-LV" w:eastAsia="ko-KR"/>
        </w:rPr>
        <w:t>atvērtā koda risinājumu.</w:t>
      </w:r>
    </w:p>
    <w:p w14:paraId="118978E8" w14:textId="77777777" w:rsidR="008F1E20" w:rsidRPr="007B5741" w:rsidRDefault="008F1E20" w:rsidP="008F1E20">
      <w:pPr>
        <w:widowControl w:val="0"/>
        <w:autoSpaceDE w:val="0"/>
        <w:autoSpaceDN w:val="0"/>
        <w:spacing w:after="240" w:line="240" w:lineRule="atLeast"/>
        <w:ind w:left="284"/>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 xml:space="preserve"> </w:t>
      </w:r>
    </w:p>
    <w:p w14:paraId="61F029D5" w14:textId="77777777" w:rsidR="008F1E20" w:rsidRPr="007B5741" w:rsidRDefault="008F1E20" w:rsidP="001B11FC">
      <w:pPr>
        <w:widowControl w:val="0"/>
        <w:numPr>
          <w:ilvl w:val="0"/>
          <w:numId w:val="29"/>
        </w:numPr>
        <w:autoSpaceDE w:val="0"/>
        <w:autoSpaceDN w:val="0"/>
        <w:spacing w:after="160" w:line="256" w:lineRule="auto"/>
        <w:contextualSpacing/>
        <w:jc w:val="both"/>
        <w:rPr>
          <w:rFonts w:ascii="Arial" w:eastAsia="Arial" w:hAnsi="Arial" w:cs="Arial"/>
          <w:sz w:val="20"/>
          <w:szCs w:val="20"/>
          <w:lang w:val="lv-LV" w:eastAsia="lv-LV"/>
        </w:rPr>
      </w:pPr>
      <w:r w:rsidRPr="007B5741">
        <w:rPr>
          <w:rFonts w:ascii="Arial" w:eastAsia="Verdana" w:hAnsi="Arial" w:cs="Arial"/>
          <w:iCs/>
          <w:kern w:val="2"/>
          <w:sz w:val="20"/>
          <w:szCs w:val="20"/>
          <w:u w:val="single"/>
          <w:lang w:val="lv-LV" w:eastAsia="ko-KR"/>
        </w:rPr>
        <w:t>Vizuālā identitāte</w:t>
      </w:r>
      <w:r w:rsidRPr="007B5741">
        <w:rPr>
          <w:rFonts w:ascii="Arial" w:eastAsia="Verdana" w:hAnsi="Arial" w:cs="Arial"/>
          <w:kern w:val="2"/>
          <w:sz w:val="20"/>
          <w:szCs w:val="20"/>
          <w:lang w:val="lv-LV" w:eastAsia="ko-KR"/>
        </w:rPr>
        <w:t>. “Latvijas dzelzceļš” koncerns 2019.gadā veica zīmola un vizuālās identitātes maiņu. Līdz šim brīdim Koncerna mājaslapā ir veikti tikai minimāli nepieciešamie uzlabojumi. Jaunās mājaslapas dizainam ir jāatbilst Koncerna zīmola grafiskās identitātes standartam un tā lietošanas vadlīnijām. Galvenie vizuālās identitātes elementi atrodami Tehniskās specifikācijas pielikumā, savukārt detalizētas zīmola vizuālās identitātes vadlīnijas būs pieejamas iepirkuma uzvarētājam</w:t>
      </w:r>
      <w:r w:rsidRPr="007B5741">
        <w:rPr>
          <w:rFonts w:ascii="Arial" w:eastAsia="Calibri" w:hAnsi="Arial" w:cs="Arial"/>
          <w:sz w:val="20"/>
          <w:szCs w:val="20"/>
          <w:lang w:val="lv-LV" w:eastAsia="lv-LV"/>
        </w:rPr>
        <w:t>.</w:t>
      </w:r>
    </w:p>
    <w:p w14:paraId="5581AA24" w14:textId="77777777" w:rsidR="008F1E20" w:rsidRPr="008F1E20" w:rsidRDefault="008F1E20" w:rsidP="008F1E20">
      <w:pPr>
        <w:spacing w:after="160" w:line="276" w:lineRule="auto"/>
        <w:rPr>
          <w:rFonts w:ascii="Arial" w:eastAsia="Arial" w:hAnsi="Arial" w:cs="Arial"/>
          <w:sz w:val="20"/>
          <w:szCs w:val="22"/>
          <w:u w:val="single"/>
          <w:lang w:val="lv-LV" w:eastAsia="lv-LV"/>
        </w:rPr>
      </w:pPr>
      <w:bookmarkStart w:id="33" w:name="_Toc31876212"/>
    </w:p>
    <w:p w14:paraId="6A691825" w14:textId="77777777" w:rsidR="008F1E20" w:rsidRPr="00194E9A" w:rsidRDefault="008F1E20" w:rsidP="00192565">
      <w:pPr>
        <w:pStyle w:val="CCH2"/>
      </w:pPr>
      <w:bookmarkStart w:id="34" w:name="_Toc63764510"/>
      <w:bookmarkStart w:id="35" w:name="_Toc74218295"/>
      <w:r w:rsidRPr="00194E9A">
        <w:t>Mājaslapas apmeklējums</w:t>
      </w:r>
      <w:bookmarkEnd w:id="34"/>
      <w:bookmarkEnd w:id="35"/>
    </w:p>
    <w:bookmarkEnd w:id="33"/>
    <w:p w14:paraId="5CD020F3"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i/>
          <w:iCs/>
          <w:kern w:val="2"/>
          <w:sz w:val="20"/>
          <w:szCs w:val="20"/>
          <w:lang w:val="lv-LV" w:eastAsia="lv-LV"/>
        </w:rPr>
      </w:pPr>
      <w:r w:rsidRPr="007B5741">
        <w:rPr>
          <w:rFonts w:ascii="Arial" w:hAnsi="Arial" w:cs="Arial"/>
          <w:b/>
          <w:bCs/>
          <w:sz w:val="20"/>
          <w:szCs w:val="20"/>
          <w:lang w:val="lv-LV" w:eastAsia="lv-LV"/>
        </w:rPr>
        <w:t>Kopējais</w:t>
      </w:r>
      <w:r w:rsidRPr="007B5741">
        <w:rPr>
          <w:rFonts w:ascii="Arial" w:hAnsi="Arial" w:cs="Arial"/>
          <w:b/>
          <w:iCs/>
          <w:sz w:val="20"/>
          <w:szCs w:val="20"/>
          <w:lang w:val="lv-LV" w:eastAsia="lv-LV"/>
        </w:rPr>
        <w:t xml:space="preserve"> apmeklējums.</w:t>
      </w:r>
      <w:r w:rsidRPr="007B5741">
        <w:rPr>
          <w:rFonts w:ascii="Arial" w:hAnsi="Arial" w:cs="Arial"/>
          <w:sz w:val="20"/>
          <w:szCs w:val="20"/>
          <w:lang w:val="lv-LV" w:eastAsia="lv-LV"/>
        </w:rPr>
        <w:t xml:space="preserve"> Mājaslapas 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w:t>
      </w:r>
      <w:hyperlink r:id="rId24" w:history="1">
        <w:r w:rsidRPr="003F7A34">
          <w:rPr>
            <w:rFonts w:ascii="Arial" w:eastAsia="Calibri" w:hAnsi="Arial" w:cs="Arial"/>
            <w:i/>
            <w:color w:val="00426C"/>
            <w:sz w:val="20"/>
            <w:szCs w:val="20"/>
            <w:u w:val="single"/>
            <w:lang w:val="lv-LV" w:eastAsia="lv-LV"/>
          </w:rPr>
          <w:t>www.ldz.lv</w:t>
        </w:r>
      </w:hyperlink>
      <w:r w:rsidRPr="003F7A34">
        <w:rPr>
          <w:rFonts w:ascii="Arial" w:eastAsia="Calibri" w:hAnsi="Arial"/>
          <w:i/>
          <w:color w:val="00426C"/>
          <w:sz w:val="20"/>
          <w:szCs w:val="20"/>
          <w:u w:val="single"/>
          <w:lang w:val="lv-LV" w:eastAsia="lv-LV"/>
        </w:rPr>
        <w:t xml:space="preserve"> </w:t>
      </w:r>
      <w:r w:rsidRPr="007B5741">
        <w:rPr>
          <w:rFonts w:ascii="Arial" w:hAnsi="Arial" w:cs="Arial"/>
          <w:sz w:val="20"/>
          <w:szCs w:val="20"/>
          <w:lang w:val="lv-LV" w:eastAsia="lv-LV"/>
        </w:rPr>
        <w:t>apmeklējuši 192 503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382 539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1 112 853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2,91 lapas vienas sesijas laikā. Vidējais sesijas garums – 04:32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i/>
          <w:iCs/>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60,44%. Kopumā 80,2% mājaslapas apmeklētāju ir jauni lietotāji un tikai 19,8% atgriežas mājaslapā vēlreiz. 102 551 jeb 52,98% lietotāju mājaslapu aplūkojuši no datoriem, 85 955 jeb 44,40% no mobilajām ierīcēm un 5 077 jeb 2,62% no planšetēm.  </w:t>
      </w:r>
    </w:p>
    <w:p w14:paraId="378CFE7E"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b/>
          <w:bCs/>
          <w:i/>
          <w:iCs/>
          <w:color w:val="0000C0"/>
          <w:kern w:val="2"/>
          <w:sz w:val="20"/>
          <w:szCs w:val="20"/>
          <w:lang w:val="lv-LV" w:eastAsia="lv-LV"/>
        </w:rPr>
      </w:pPr>
      <w:r w:rsidRPr="007B5741">
        <w:rPr>
          <w:rFonts w:ascii="Arial" w:hAnsi="Arial" w:cs="Arial"/>
          <w:b/>
          <w:bCs/>
          <w:sz w:val="20"/>
          <w:szCs w:val="20"/>
          <w:lang w:val="lv-LV" w:eastAsia="lv-LV"/>
        </w:rPr>
        <w:t>Populārākās sadaļas.</w:t>
      </w:r>
      <w:r w:rsidRPr="007B5741">
        <w:rPr>
          <w:rFonts w:ascii="Arial" w:hAnsi="Arial" w:cs="Arial"/>
          <w:sz w:val="20"/>
          <w:szCs w:val="20"/>
          <w:lang w:val="lv-LV" w:eastAsia="lv-LV"/>
        </w:rPr>
        <w:t xml:space="preserve"> 2020.gadā visvairāk apmeklētās sadaļas mājaslapā bija: sākumlapa 616 469 (55,40%) (no tām sākumlapa krievu valodā 352 450, 31.67%, sākumlapa latviešu valodā 218 469, 19,63%), Iepirkumi 44 893 (4,03%), Vakances 39 723 (3,57%), Elektroenerģijas skaitītāju rādījumu nodošana 26 653 (2,40%), Interaktīvais iekšzemes satiksmes vilcienu kustības saraksts 23 483(2,11%), Kustības saraksts 20 752 (1,86%), Jautājumu forma 10 373 (0,93%).</w:t>
      </w:r>
    </w:p>
    <w:p w14:paraId="370BF70C"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sz w:val="20"/>
          <w:szCs w:val="20"/>
          <w:lang w:val="lv-LV" w:eastAsia="lv-LV"/>
        </w:rPr>
      </w:pPr>
      <w:r w:rsidRPr="007B5741">
        <w:rPr>
          <w:rFonts w:ascii="Arial" w:hAnsi="Arial" w:cs="Arial"/>
          <w:b/>
          <w:bCs/>
          <w:sz w:val="20"/>
          <w:szCs w:val="20"/>
          <w:lang w:val="lv-LV" w:eastAsia="lv-LV"/>
        </w:rPr>
        <w:t>Apmeklētāju dzīvesvieta.</w:t>
      </w:r>
      <w:r w:rsidRPr="007B5741">
        <w:rPr>
          <w:rFonts w:ascii="Arial" w:hAnsi="Arial" w:cs="Arial"/>
          <w:sz w:val="20"/>
          <w:szCs w:val="20"/>
          <w:lang w:val="lv-LV" w:eastAsia="lv-LV"/>
        </w:rPr>
        <w:t xml:space="preserve"> Top valstis, no kurām 2020.gadā mājaslapai bijuši apmeklētāji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ir Latvija 148 949 (76,78%), Krievija 11 215 (5,78%), ASV 7 195 (3,71%), Lielbritānija 2 549 (1,31%), Lietuva 2 425 (1,25%), Vācija 2 417 (1,25%) un Igaunija 1 831 (0,94%).</w:t>
      </w:r>
    </w:p>
    <w:p w14:paraId="611167F1" w14:textId="77777777" w:rsidR="008F1E20" w:rsidRPr="007B5741" w:rsidRDefault="008F1E20" w:rsidP="008F1E20">
      <w:pPr>
        <w:widowControl w:val="0"/>
        <w:autoSpaceDE w:val="0"/>
        <w:autoSpaceDN w:val="0"/>
        <w:spacing w:after="120" w:line="276" w:lineRule="auto"/>
        <w:ind w:left="360"/>
        <w:contextualSpacing/>
        <w:jc w:val="both"/>
        <w:rPr>
          <w:rFonts w:ascii="Arial" w:hAnsi="Arial" w:cs="Arial"/>
          <w:sz w:val="20"/>
          <w:szCs w:val="20"/>
          <w:lang w:val="lv-LV" w:eastAsia="lv-LV"/>
        </w:rPr>
      </w:pPr>
    </w:p>
    <w:p w14:paraId="73CD678F"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b/>
          <w:bCs/>
          <w:color w:val="0000C0"/>
          <w:kern w:val="2"/>
          <w:sz w:val="20"/>
          <w:szCs w:val="20"/>
          <w:lang w:val="lv-LV" w:eastAsia="lv-LV"/>
        </w:rPr>
      </w:pPr>
      <w:r w:rsidRPr="007B5741">
        <w:rPr>
          <w:rFonts w:ascii="Arial" w:hAnsi="Arial" w:cs="Arial"/>
          <w:b/>
          <w:bCs/>
          <w:sz w:val="20"/>
          <w:szCs w:val="20"/>
          <w:lang w:val="lv-LV" w:eastAsia="lv-LV"/>
        </w:rPr>
        <w:t>Koncerna meitas uzņēmumu mājaslapu apmeklējums:</w:t>
      </w:r>
    </w:p>
    <w:p w14:paraId="2A0ABF14" w14:textId="77777777" w:rsidR="008F1E20" w:rsidRPr="007B5741" w:rsidRDefault="008F1E20" w:rsidP="001B11FC">
      <w:pPr>
        <w:widowControl w:val="0"/>
        <w:numPr>
          <w:ilvl w:val="0"/>
          <w:numId w:val="31"/>
        </w:numPr>
        <w:autoSpaceDE w:val="0"/>
        <w:autoSpaceDN w:val="0"/>
        <w:spacing w:after="120" w:line="276" w:lineRule="auto"/>
        <w:ind w:left="709" w:hanging="357"/>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 xml:space="preserve">Mājaslapas </w:t>
      </w:r>
      <w:hyperlink r:id="rId25" w:history="1">
        <w:r w:rsidRPr="007B5741">
          <w:rPr>
            <w:rFonts w:ascii="Arial" w:eastAsia="Calibri" w:hAnsi="Arial" w:cs="Arial"/>
            <w:b/>
            <w:bCs/>
            <w:i/>
            <w:sz w:val="18"/>
            <w:szCs w:val="20"/>
            <w:u w:val="single"/>
            <w:lang w:val="lv-LV" w:eastAsia="lv-LV"/>
          </w:rPr>
          <w:t>https://ldzcargo.ldz.lv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ldzcargo.ldz.lv apmeklējuši 22 593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46 870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134 328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2,87 lapas vienas sesijas laikā. Vidējais sesijas garums – 02:20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47,95%. Kopumā 80,5% mājaslapas apmeklētāju ir jauni lietotāji un tikai 19,5% atgriežas mājaslapā vēlreiz. 14 825 jeb 65,24% lietotāju mājaslapu aplūkojuši no datoriem, 7 475 jeb 32,89% no mobilajām ierīcēm un 424 jeb 1,87% no planšetēm.  </w:t>
      </w:r>
    </w:p>
    <w:p w14:paraId="79512BEB"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Mājaslapas</w:t>
      </w:r>
      <w:r w:rsidRPr="007B5741">
        <w:rPr>
          <w:rFonts w:ascii="Arial" w:hAnsi="Arial" w:cs="Arial"/>
          <w:b/>
          <w:bCs/>
          <w:sz w:val="20"/>
          <w:szCs w:val="20"/>
          <w:lang w:val="lv-LV" w:eastAsia="lv-LV"/>
        </w:rPr>
        <w:t xml:space="preserve"> </w:t>
      </w:r>
      <w:hyperlink r:id="rId26" w:history="1">
        <w:r w:rsidRPr="007B5741">
          <w:rPr>
            <w:rFonts w:ascii="Arial" w:eastAsia="Calibri" w:hAnsi="Arial" w:cs="Arial"/>
            <w:b/>
            <w:bCs/>
            <w:i/>
            <w:sz w:val="18"/>
            <w:szCs w:val="20"/>
            <w:u w:val="single"/>
            <w:lang w:val="lv-LV" w:eastAsia="lv-LV"/>
          </w:rPr>
          <w:t>https://logistika.ldz.lv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logistika.ldz.lv apmeklējuši 7 179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9 031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20 474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2,27 lapas vienas sesijas laikā. Vidējais sesijas garums – 01:20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i/>
          <w:iCs/>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 57,59%. Kopumā 88,2% mājaslapas apmeklētāju ir jauni lietotāji un tikai 11,8% atgriežas mājaslapā vēlreiz. 4 482 jeb 62,94%</w:t>
      </w:r>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lietotāju mājaslapu aplūkojuši no datoriem, 2 502 jeb 35,14% no mobilajām ierīcēm un 137 jeb 1,92% no planšetēm.</w:t>
      </w:r>
    </w:p>
    <w:p w14:paraId="3A0EC56A"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Mājaslapas</w:t>
      </w:r>
      <w:r w:rsidRPr="007B5741">
        <w:rPr>
          <w:rFonts w:ascii="Arial" w:hAnsi="Arial" w:cs="Arial"/>
          <w:b/>
          <w:bCs/>
          <w:sz w:val="20"/>
          <w:szCs w:val="20"/>
          <w:lang w:val="lv-LV" w:eastAsia="lv-LV"/>
        </w:rPr>
        <w:t xml:space="preserve"> </w:t>
      </w:r>
      <w:hyperlink r:id="rId27" w:history="1">
        <w:r w:rsidRPr="007B5741">
          <w:rPr>
            <w:rFonts w:ascii="Arial" w:eastAsia="Calibri" w:hAnsi="Arial" w:cs="Arial"/>
            <w:b/>
            <w:bCs/>
            <w:i/>
            <w:sz w:val="18"/>
            <w:szCs w:val="20"/>
            <w:u w:val="single"/>
            <w:lang w:val="lv-LV" w:eastAsia="lv-LV"/>
          </w:rPr>
          <w:t>https://infrastruktura.ldz.lv/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infrastruktura.ldz.lv apmeklējuši 7 326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8 733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19 462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2,23 lapas vienas sesijas laikā. Vidējais sesijas garums – 01:04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54,95%. Kopumā 89,9% mājaslapas apmeklētāju ir jauni lietotāji un tikai 10,1% atgriežas mājaslapā vēlreiz. 4 012, jeb 55,36% lietotāju mājaslapu aplūkojuši no datoriem, 3 028, jeb 41,78% no mobilajām ierīcēm un 207 jeb 2,86% no planšetēm.  </w:t>
      </w:r>
    </w:p>
    <w:p w14:paraId="63B854D6"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eastAsia="Verdana" w:hAnsi="Arial" w:cs="Arial"/>
          <w:i/>
          <w:kern w:val="2"/>
          <w:sz w:val="20"/>
          <w:szCs w:val="20"/>
          <w:u w:val="single"/>
          <w:lang w:val="lv-LV" w:eastAsia="ko-KR"/>
        </w:rPr>
      </w:pPr>
      <w:r w:rsidRPr="007B5741">
        <w:rPr>
          <w:rFonts w:ascii="Arial" w:eastAsia="Calibri" w:hAnsi="Arial" w:cs="Arial"/>
          <w:sz w:val="20"/>
          <w:szCs w:val="20"/>
          <w:lang w:val="lv-LV" w:eastAsia="lv-LV"/>
        </w:rPr>
        <w:t xml:space="preserve">Mājaslapas </w:t>
      </w:r>
      <w:hyperlink r:id="rId28" w:history="1">
        <w:r w:rsidRPr="007B5741">
          <w:rPr>
            <w:rFonts w:ascii="Arial" w:eastAsia="Calibri" w:hAnsi="Arial" w:cs="Arial"/>
            <w:b/>
            <w:bCs/>
            <w:i/>
            <w:sz w:val="18"/>
            <w:szCs w:val="20"/>
            <w:u w:val="single"/>
            <w:lang w:val="lv-LV" w:eastAsia="lv-LV"/>
          </w:rPr>
          <w:t>https://apsardze.ldz.lv/</w:t>
        </w:r>
      </w:hyperlink>
      <w:r w:rsidRPr="007B5741">
        <w:rPr>
          <w:rFonts w:ascii="Arial" w:eastAsia="Calibri" w:hAnsi="Arial" w:cs="Arial"/>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apsardze.ldz.lv apmeklējuši 4 956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6 253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16 154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2,58 lapas vienas sesijas laikā. Vidējais sesijas garums – 01:21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 52,17%. Kopumā 88,1% mājaslapas apmeklētāju ir jauni lietotāji un tikai 11,9% atgriežas mājaslapā vēlreiz. 3 037, jeb 61,27% lietotāju mājaslapu aplūkojuši no datoriem, 1 781, jeb 35,93% no mobilajām ierīcēm un 139 jeb 2,80% no planšetēm.</w:t>
      </w:r>
    </w:p>
    <w:p w14:paraId="319B9413" w14:textId="77777777" w:rsidR="008F1E20" w:rsidRPr="007B5741" w:rsidRDefault="008F1E20" w:rsidP="008F1E20">
      <w:pPr>
        <w:spacing w:after="120" w:line="256" w:lineRule="auto"/>
        <w:ind w:left="1080"/>
        <w:contextualSpacing/>
        <w:jc w:val="both"/>
        <w:rPr>
          <w:rFonts w:ascii="Arial" w:hAnsi="Arial" w:cs="Arial"/>
          <w:b/>
          <w:bCs/>
          <w:i/>
          <w:iCs/>
          <w:color w:val="0000C0"/>
          <w:sz w:val="22"/>
          <w:szCs w:val="22"/>
          <w:lang w:val="lv-LV"/>
        </w:rPr>
      </w:pPr>
    </w:p>
    <w:p w14:paraId="7B5E9A9D" w14:textId="795C05B8" w:rsidR="008F1E20" w:rsidRDefault="008F1E20" w:rsidP="00192565">
      <w:pPr>
        <w:pStyle w:val="CCH2"/>
      </w:pPr>
      <w:bookmarkStart w:id="36" w:name="_Toc63764511"/>
      <w:bookmarkStart w:id="37" w:name="_Toc74218296"/>
      <w:r w:rsidRPr="00194E9A">
        <w:lastRenderedPageBreak/>
        <w:t>Esošā risinājuma trūkumi un nepilnības</w:t>
      </w:r>
      <w:bookmarkEnd w:id="36"/>
      <w:bookmarkEnd w:id="37"/>
    </w:p>
    <w:p w14:paraId="778B6775" w14:textId="77777777" w:rsidR="009B1FA3" w:rsidRPr="009B1FA3" w:rsidRDefault="009B1FA3" w:rsidP="009B1FA3">
      <w:pPr>
        <w:rPr>
          <w:rFonts w:eastAsia="MS Gothic"/>
          <w:lang w:val="lv-LV" w:eastAsia="lv-LV"/>
        </w:rPr>
      </w:pPr>
    </w:p>
    <w:p w14:paraId="775E6441" w14:textId="77777777" w:rsidR="008F1E20" w:rsidRPr="007B5741" w:rsidRDefault="008F1E20" w:rsidP="001B11FC">
      <w:pPr>
        <w:widowControl w:val="0"/>
        <w:numPr>
          <w:ilvl w:val="0"/>
          <w:numId w:val="29"/>
        </w:numPr>
        <w:autoSpaceDE w:val="0"/>
        <w:autoSpaceDN w:val="0"/>
        <w:spacing w:after="12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Esošā mājaslapa neatbilst Koncerna biznesa mērķiem;</w:t>
      </w:r>
    </w:p>
    <w:p w14:paraId="7B390F1D"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Mājaslapas dizains ir novecojis un neatbilst zīmola vizuālajai identitātei;</w:t>
      </w:r>
    </w:p>
    <w:p w14:paraId="5705D554"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Mājaslapa neveicina Koncerna konkurētspēju, aktīvo pārdošanu un jaunu klientu piesaisti;</w:t>
      </w:r>
    </w:p>
    <w:p w14:paraId="15D5D2DB"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Mājaslapas tehnoloģiskais risinājums ir novecojis un neatbilst mūsdienu prasībām; </w:t>
      </w:r>
    </w:p>
    <w:p w14:paraId="4706DF25"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Mājaslapas ātrdarbības un </w:t>
      </w:r>
      <w:proofErr w:type="spellStart"/>
      <w:r w:rsidRPr="007B5741">
        <w:rPr>
          <w:rFonts w:ascii="Arial" w:eastAsia="Calibri" w:hAnsi="Arial" w:cs="Arial"/>
          <w:kern w:val="2"/>
          <w:sz w:val="20"/>
          <w:szCs w:val="20"/>
          <w:lang w:val="lv-LV" w:eastAsia="ko-KR"/>
        </w:rPr>
        <w:t>ielādes</w:t>
      </w:r>
      <w:proofErr w:type="spellEnd"/>
      <w:r w:rsidRPr="007B5741">
        <w:rPr>
          <w:rFonts w:ascii="Arial" w:eastAsia="Calibri" w:hAnsi="Arial" w:cs="Arial"/>
          <w:kern w:val="2"/>
          <w:sz w:val="20"/>
          <w:szCs w:val="20"/>
          <w:lang w:val="lv-LV" w:eastAsia="ko-KR"/>
        </w:rPr>
        <w:t xml:space="preserve"> ātrums ir vairākas reizes zemāks par ieteicamajām vērtībām;</w:t>
      </w:r>
    </w:p>
    <w:p w14:paraId="6DAB6222"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Negatīva mājaslapas apmeklētāju pieredze un neatbilstība prasībām;</w:t>
      </w:r>
    </w:p>
    <w:p w14:paraId="62E0AE6E"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Nav pilnībā ievērotas digitālās vides </w:t>
      </w:r>
      <w:proofErr w:type="spellStart"/>
      <w:r w:rsidRPr="007B5741">
        <w:rPr>
          <w:rFonts w:ascii="Arial" w:eastAsia="Calibri" w:hAnsi="Arial" w:cs="Arial"/>
          <w:kern w:val="2"/>
          <w:sz w:val="20"/>
          <w:szCs w:val="20"/>
          <w:lang w:val="lv-LV" w:eastAsia="ko-KR"/>
        </w:rPr>
        <w:t>piekļūstamības</w:t>
      </w:r>
      <w:proofErr w:type="spellEnd"/>
      <w:r w:rsidRPr="007B5741">
        <w:rPr>
          <w:rFonts w:ascii="Arial" w:eastAsia="Calibri" w:hAnsi="Arial" w:cs="Arial"/>
          <w:kern w:val="2"/>
          <w:sz w:val="20"/>
          <w:szCs w:val="20"/>
          <w:lang w:val="lv-LV" w:eastAsia="ko-KR"/>
        </w:rPr>
        <w:t xml:space="preserve"> prasības;</w:t>
      </w:r>
    </w:p>
    <w:p w14:paraId="6090AA5E"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Neatbilstība SEO prasībām, ir nepilnības un kļūdas;</w:t>
      </w:r>
    </w:p>
    <w:p w14:paraId="28E4D462"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Komplicēta</w:t>
      </w:r>
      <w:r w:rsidRPr="007B5741">
        <w:rPr>
          <w:rFonts w:ascii="Arial" w:eastAsia="Calibri" w:hAnsi="Arial" w:cs="Arial"/>
          <w:sz w:val="22"/>
          <w:szCs w:val="22"/>
          <w:lang w:val="lv-LV" w:eastAsia="lv-LV"/>
        </w:rPr>
        <w:t xml:space="preserve"> </w:t>
      </w:r>
      <w:r w:rsidRPr="007B5741">
        <w:rPr>
          <w:rFonts w:ascii="Arial" w:eastAsia="Calibri" w:hAnsi="Arial" w:cs="Arial"/>
          <w:kern w:val="2"/>
          <w:sz w:val="20"/>
          <w:szCs w:val="20"/>
          <w:lang w:val="lv-LV" w:eastAsia="ko-KR"/>
        </w:rPr>
        <w:t>un funkcionāli ierobežota mājaslapas satura vadība.</w:t>
      </w:r>
    </w:p>
    <w:p w14:paraId="6DB46D38" w14:textId="26937786" w:rsidR="008F1E20" w:rsidRDefault="008F1E20" w:rsidP="008F1E20">
      <w:pPr>
        <w:widowControl w:val="0"/>
        <w:wordWrap w:val="0"/>
        <w:autoSpaceDE w:val="0"/>
        <w:autoSpaceDN w:val="0"/>
        <w:ind w:left="360"/>
        <w:contextualSpacing/>
        <w:jc w:val="both"/>
        <w:rPr>
          <w:rFonts w:ascii="Arial" w:eastAsia="Calibri" w:hAnsi="Arial" w:cs="Arial"/>
          <w:kern w:val="2"/>
          <w:sz w:val="22"/>
          <w:szCs w:val="22"/>
          <w:lang w:val="lv-LV" w:eastAsia="ko-KR"/>
        </w:rPr>
      </w:pPr>
    </w:p>
    <w:p w14:paraId="025D22A1" w14:textId="77777777" w:rsidR="008F6D42" w:rsidRPr="008F1E20" w:rsidRDefault="008F6D42" w:rsidP="008F1E20">
      <w:pPr>
        <w:widowControl w:val="0"/>
        <w:wordWrap w:val="0"/>
        <w:autoSpaceDE w:val="0"/>
        <w:autoSpaceDN w:val="0"/>
        <w:ind w:left="360"/>
        <w:contextualSpacing/>
        <w:jc w:val="both"/>
        <w:rPr>
          <w:rFonts w:ascii="Arial" w:eastAsia="Calibri" w:hAnsi="Arial" w:cs="Arial"/>
          <w:kern w:val="2"/>
          <w:sz w:val="22"/>
          <w:szCs w:val="22"/>
          <w:lang w:val="lv-LV" w:eastAsia="ko-KR"/>
        </w:rPr>
      </w:pPr>
    </w:p>
    <w:p w14:paraId="3DCEF155" w14:textId="77777777" w:rsidR="008F1E20" w:rsidRPr="008F1E20" w:rsidRDefault="008F1E20" w:rsidP="008F1E20">
      <w:pPr>
        <w:spacing w:after="240" w:line="240" w:lineRule="atLeast"/>
        <w:contextualSpacing/>
        <w:jc w:val="both"/>
        <w:rPr>
          <w:rFonts w:ascii="Arial" w:eastAsia="Calibri" w:hAnsi="Arial"/>
          <w:sz w:val="22"/>
          <w:szCs w:val="20"/>
          <w:lang w:val="lv-LV"/>
        </w:rPr>
      </w:pPr>
      <w:bookmarkStart w:id="38" w:name="_Toc63764512"/>
    </w:p>
    <w:p w14:paraId="5F288F9E" w14:textId="77777777" w:rsidR="008F1E20" w:rsidRPr="0005767A" w:rsidRDefault="008F1E20" w:rsidP="00A5277D">
      <w:pPr>
        <w:pStyle w:val="CCH1"/>
      </w:pPr>
      <w:bookmarkStart w:id="39" w:name="_Toc74218297"/>
      <w:r w:rsidRPr="0005767A">
        <w:t>JAUNĀS MĀJASLAPAS STRUKTŪRAS</w:t>
      </w:r>
      <w:bookmarkEnd w:id="38"/>
      <w:r w:rsidRPr="0005767A">
        <w:t xml:space="preserve"> UN FUNKCIONALITĀTES APRAKSTS</w:t>
      </w:r>
      <w:bookmarkEnd w:id="39"/>
    </w:p>
    <w:p w14:paraId="6211847C" w14:textId="77777777" w:rsidR="007B5741" w:rsidRDefault="007B5741" w:rsidP="008F1E20">
      <w:pPr>
        <w:spacing w:after="160" w:line="276" w:lineRule="auto"/>
        <w:jc w:val="both"/>
        <w:rPr>
          <w:rFonts w:ascii="Arial" w:eastAsia="Arial" w:hAnsi="Arial" w:cs="Arial"/>
          <w:sz w:val="20"/>
          <w:szCs w:val="20"/>
          <w:lang w:val="lv-LV"/>
        </w:rPr>
      </w:pPr>
    </w:p>
    <w:p w14:paraId="321A7E49" w14:textId="18B49053" w:rsidR="008F1E20" w:rsidRPr="007B5741" w:rsidRDefault="008F1E20" w:rsidP="008F1E20">
      <w:pPr>
        <w:spacing w:after="160" w:line="276" w:lineRule="auto"/>
        <w:jc w:val="both"/>
        <w:rPr>
          <w:rFonts w:ascii="Arial" w:eastAsia="Arial" w:hAnsi="Arial" w:cs="Arial"/>
          <w:sz w:val="20"/>
          <w:szCs w:val="20"/>
          <w:lang w:val="lv-LV"/>
        </w:rPr>
      </w:pPr>
      <w:r w:rsidRPr="007B5741">
        <w:rPr>
          <w:rFonts w:ascii="Arial" w:eastAsia="Arial" w:hAnsi="Arial" w:cs="Arial"/>
          <w:sz w:val="20"/>
          <w:szCs w:val="20"/>
          <w:lang w:val="lv-LV"/>
        </w:rPr>
        <w:t>Mājaslapas pirmā līmeņa navigācijas struktūra var tikt mainīta izstrādes procesa laikā pēc Pretendenta lietojamības eksperta analīzes un sniegtajiem priekšlikumiem, Pasūtītājam un Izpildītājam par to savstarpēji vienojoties. Satura struktūra var tikt mainīta arī vēlāk, izmantojot CMS.</w:t>
      </w:r>
    </w:p>
    <w:p w14:paraId="3D6B80D9" w14:textId="77777777" w:rsidR="008F1E20" w:rsidRPr="007B5741" w:rsidRDefault="008F1E20" w:rsidP="008F1E20">
      <w:pPr>
        <w:widowControl w:val="0"/>
        <w:autoSpaceDE w:val="0"/>
        <w:autoSpaceDN w:val="0"/>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Ir paredzēts izstrādāt mājaslapu sistēmu, kurā ietilpst Koncerna galvenā mājaslapa www.ldz.lv un saistītās apakšdomēna mājaslapas:</w:t>
      </w:r>
    </w:p>
    <w:p w14:paraId="603AE5DD" w14:textId="77777777" w:rsidR="008F1E20" w:rsidRPr="007B5741" w:rsidRDefault="00DC7D9B" w:rsidP="001B11FC">
      <w:pPr>
        <w:widowControl w:val="0"/>
        <w:numPr>
          <w:ilvl w:val="0"/>
          <w:numId w:val="32"/>
        </w:numPr>
        <w:autoSpaceDE w:val="0"/>
        <w:autoSpaceDN w:val="0"/>
        <w:spacing w:after="160" w:line="256" w:lineRule="auto"/>
        <w:contextualSpacing/>
        <w:jc w:val="both"/>
        <w:rPr>
          <w:rFonts w:ascii="Arial" w:eastAsia="Arial" w:hAnsi="Arial"/>
          <w:i/>
          <w:color w:val="00426C"/>
          <w:sz w:val="18"/>
          <w:szCs w:val="18"/>
          <w:u w:val="single"/>
          <w:lang w:val="lv-LV"/>
        </w:rPr>
      </w:pPr>
      <w:hyperlink r:id="rId29" w:history="1">
        <w:r w:rsidR="008F1E20" w:rsidRPr="007B5741">
          <w:rPr>
            <w:rFonts w:ascii="Arial" w:eastAsia="Calibri" w:hAnsi="Arial" w:cs="Arial"/>
            <w:i/>
            <w:color w:val="00426C"/>
            <w:sz w:val="18"/>
            <w:szCs w:val="18"/>
            <w:u w:val="single"/>
            <w:lang w:val="lv-LV" w:eastAsia="lv-LV"/>
          </w:rPr>
          <w:t>https://cargo.ldz.lv/</w:t>
        </w:r>
      </w:hyperlink>
    </w:p>
    <w:p w14:paraId="4E9131BE"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https://logistika.ldz.lv/</w:t>
      </w:r>
    </w:p>
    <w:p w14:paraId="332E136D"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https://rss.ldz.lv/</w:t>
      </w:r>
    </w:p>
    <w:p w14:paraId="09AC086E"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https://apsardze.ldz.lv/</w:t>
      </w:r>
    </w:p>
    <w:p w14:paraId="27CC108C"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https://mc.ldz.lv/</w:t>
      </w:r>
    </w:p>
    <w:p w14:paraId="5AA38142"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www.dzirdiredzidzivo.lv</w:t>
      </w:r>
    </w:p>
    <w:p w14:paraId="4DA295DF" w14:textId="77777777" w:rsidR="008F1E20" w:rsidRPr="007B5741" w:rsidRDefault="008F1E20" w:rsidP="008F1E20">
      <w:pPr>
        <w:widowControl w:val="0"/>
        <w:autoSpaceDE w:val="0"/>
        <w:autoSpaceDN w:val="0"/>
        <w:ind w:left="360"/>
        <w:contextualSpacing/>
        <w:jc w:val="both"/>
        <w:rPr>
          <w:rFonts w:ascii="Arial" w:eastAsia="Verdana" w:hAnsi="Arial" w:cs="Arial"/>
          <w:kern w:val="2"/>
          <w:sz w:val="20"/>
          <w:szCs w:val="20"/>
          <w:lang w:val="lv-LV" w:eastAsia="ko-KR"/>
        </w:rPr>
      </w:pPr>
    </w:p>
    <w:p w14:paraId="715C5E21" w14:textId="77777777" w:rsidR="008F1E20" w:rsidRPr="007B5741" w:rsidRDefault="008F1E20" w:rsidP="008F1E20">
      <w:pPr>
        <w:spacing w:after="160" w:line="256" w:lineRule="auto"/>
        <w:rPr>
          <w:rFonts w:ascii="Arial" w:eastAsia="Arial" w:hAnsi="Arial" w:cs="Arial"/>
          <w:i/>
          <w:iCs/>
          <w:sz w:val="20"/>
          <w:szCs w:val="20"/>
          <w:lang w:val="lv-LV"/>
        </w:rPr>
      </w:pPr>
      <w:r w:rsidRPr="007B5741">
        <w:rPr>
          <w:rFonts w:ascii="Arial" w:eastAsia="Arial" w:hAnsi="Arial" w:cs="Arial"/>
          <w:i/>
          <w:iCs/>
          <w:sz w:val="20"/>
          <w:szCs w:val="20"/>
          <w:lang w:val="lv-LV"/>
        </w:rPr>
        <w:t>Mājaslapām jānodrošina komunikācija ar lapas apmeklētājiem caur sniegto pakalpojumu prizmu.</w:t>
      </w:r>
    </w:p>
    <w:p w14:paraId="7F941B2F" w14:textId="77777777" w:rsidR="008F1E20" w:rsidRPr="007B5741" w:rsidRDefault="008F1E20" w:rsidP="008F1E20">
      <w:pPr>
        <w:spacing w:after="160" w:line="256" w:lineRule="auto"/>
        <w:jc w:val="both"/>
        <w:rPr>
          <w:rFonts w:ascii="Arial" w:eastAsia="Arial" w:hAnsi="Arial" w:cs="Arial"/>
          <w:sz w:val="20"/>
          <w:szCs w:val="20"/>
          <w:lang w:val="lv-LV"/>
        </w:rPr>
      </w:pPr>
      <w:r w:rsidRPr="007B5741">
        <w:rPr>
          <w:rFonts w:ascii="Arial" w:eastAsia="Arial" w:hAnsi="Arial" w:cs="Arial"/>
          <w:i/>
          <w:iCs/>
          <w:sz w:val="20"/>
          <w:szCs w:val="20"/>
          <w:lang w:val="lv-LV"/>
        </w:rPr>
        <w:t xml:space="preserve">Pēc funkcionalitātes un komunikācijas mērķa līdzvērtīgas sadaļas (piem. jaunumu sadaļa, kontaktu sadaļa </w:t>
      </w:r>
      <w:proofErr w:type="spellStart"/>
      <w:r w:rsidRPr="007B5741">
        <w:rPr>
          <w:rFonts w:ascii="Arial" w:eastAsia="Arial" w:hAnsi="Arial" w:cs="Arial"/>
          <w:i/>
          <w:iCs/>
          <w:sz w:val="20"/>
          <w:szCs w:val="20"/>
          <w:lang w:val="lv-LV"/>
        </w:rPr>
        <w:t>utml</w:t>
      </w:r>
      <w:proofErr w:type="spellEnd"/>
      <w:r w:rsidRPr="007B5741">
        <w:rPr>
          <w:rFonts w:ascii="Arial" w:eastAsia="Arial" w:hAnsi="Arial" w:cs="Arial"/>
          <w:i/>
          <w:iCs/>
          <w:sz w:val="20"/>
          <w:szCs w:val="20"/>
          <w:lang w:val="lv-LV"/>
        </w:rPr>
        <w:t>.) tiek veidotas visām saistītajām mājaslapām pēc vienota principa, par pamatu ņemot ldz.lv lapai nodefinētās prasības.</w:t>
      </w:r>
    </w:p>
    <w:p w14:paraId="6FE3DC5F" w14:textId="77777777" w:rsidR="008F1E20" w:rsidRPr="007B5741" w:rsidRDefault="008F1E20" w:rsidP="008F1E20">
      <w:pPr>
        <w:widowControl w:val="0"/>
        <w:autoSpaceDE w:val="0"/>
        <w:autoSpaceDN w:val="0"/>
        <w:contextualSpacing/>
        <w:jc w:val="both"/>
        <w:rPr>
          <w:rFonts w:ascii="Arial" w:eastAsia="Verdana" w:hAnsi="Arial" w:cs="Arial"/>
          <w:kern w:val="2"/>
          <w:sz w:val="20"/>
          <w:szCs w:val="20"/>
          <w:lang w:val="lv-LV" w:eastAsia="ko-KR"/>
        </w:rPr>
      </w:pPr>
    </w:p>
    <w:p w14:paraId="138A23EC" w14:textId="77777777" w:rsidR="008F1E20" w:rsidRPr="007B5741" w:rsidRDefault="008F1E20" w:rsidP="008F1E20">
      <w:pPr>
        <w:widowControl w:val="0"/>
        <w:autoSpaceDE w:val="0"/>
        <w:autoSpaceDN w:val="0"/>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Attēlā zemāk ir attēlotas mājaslapas sistēma ar saistītām mājaslapām, pakalpojumu un citiem funkcionālajiem moduļiem, kā arī tās integrācija ar citām informācijas sistēmām.</w:t>
      </w:r>
    </w:p>
    <w:p w14:paraId="3590CE81" w14:textId="77777777" w:rsidR="008F1E20" w:rsidRPr="008F1E20" w:rsidRDefault="008F1E20" w:rsidP="008F1E20">
      <w:pPr>
        <w:widowControl w:val="0"/>
        <w:autoSpaceDE w:val="0"/>
        <w:autoSpaceDN w:val="0"/>
        <w:contextualSpacing/>
        <w:jc w:val="both"/>
        <w:rPr>
          <w:rFonts w:ascii="Arial" w:eastAsia="Verdana" w:hAnsi="Arial" w:cs="Arial"/>
          <w:kern w:val="2"/>
          <w:sz w:val="22"/>
          <w:szCs w:val="22"/>
          <w:lang w:val="lv-LV" w:eastAsia="ko-KR"/>
        </w:rPr>
      </w:pPr>
      <w:r w:rsidRPr="008F1E20">
        <w:rPr>
          <w:rFonts w:ascii="Arial" w:eastAsia="Verdana" w:hAnsi="Arial" w:cs="Arial"/>
          <w:kern w:val="2"/>
          <w:sz w:val="22"/>
          <w:szCs w:val="22"/>
          <w:lang w:val="lv-LV" w:eastAsia="ko-KR"/>
        </w:rPr>
        <w:t xml:space="preserve"> </w:t>
      </w:r>
    </w:p>
    <w:p w14:paraId="0F4F066E" w14:textId="77777777" w:rsidR="008F1E20" w:rsidRPr="008F1E20" w:rsidRDefault="008F1E20" w:rsidP="008F1E20">
      <w:pPr>
        <w:spacing w:after="160" w:line="256" w:lineRule="auto"/>
        <w:rPr>
          <w:rFonts w:ascii="Arial" w:eastAsia="Verdana" w:hAnsi="Arial" w:cs="Arial"/>
          <w:kern w:val="2"/>
          <w:sz w:val="22"/>
          <w:szCs w:val="22"/>
          <w:lang w:val="lv-LV" w:eastAsia="ko-KR"/>
        </w:rPr>
      </w:pPr>
      <w:r w:rsidRPr="008F1E20">
        <w:rPr>
          <w:rFonts w:ascii="Arial" w:eastAsia="Verdana" w:hAnsi="Arial" w:cs="Arial"/>
          <w:kern w:val="2"/>
          <w:sz w:val="20"/>
          <w:szCs w:val="22"/>
          <w:lang w:val="lv-LV" w:eastAsia="ko-KR"/>
        </w:rPr>
        <w:br w:type="page"/>
      </w:r>
    </w:p>
    <w:p w14:paraId="65B65C16" w14:textId="77777777" w:rsidR="008F1E20" w:rsidRPr="008F1E20" w:rsidRDefault="008F1E20" w:rsidP="008F1E20">
      <w:pPr>
        <w:spacing w:after="160" w:line="256" w:lineRule="auto"/>
        <w:jc w:val="center"/>
        <w:rPr>
          <w:rFonts w:ascii="Arial" w:eastAsia="Arial" w:hAnsi="Arial" w:cs="Arial"/>
          <w:sz w:val="20"/>
          <w:szCs w:val="20"/>
          <w:lang w:val="lv-LV"/>
        </w:rPr>
      </w:pPr>
    </w:p>
    <w:p w14:paraId="1FF7A5B1" w14:textId="77777777" w:rsidR="008F1E20" w:rsidRPr="008F1E20" w:rsidRDefault="008F1E20" w:rsidP="008F1E20">
      <w:pPr>
        <w:spacing w:after="160" w:line="256" w:lineRule="auto"/>
        <w:jc w:val="center"/>
        <w:rPr>
          <w:rFonts w:ascii="Arial" w:eastAsia="Arial" w:hAnsi="Arial" w:cs="Arial"/>
          <w:sz w:val="20"/>
          <w:szCs w:val="20"/>
          <w:lang w:val="lv-LV"/>
        </w:rPr>
      </w:pPr>
      <w:r w:rsidRPr="008F1E20">
        <w:rPr>
          <w:rFonts w:ascii="Arial" w:eastAsia="Arial" w:hAnsi="Arial"/>
          <w:noProof/>
          <w:sz w:val="20"/>
          <w:szCs w:val="22"/>
          <w:lang w:val="en-US"/>
        </w:rPr>
        <w:drawing>
          <wp:inline distT="0" distB="0" distL="0" distR="0" wp14:anchorId="6B368459" wp14:editId="258038EE">
            <wp:extent cx="6267450" cy="7886700"/>
            <wp:effectExtent l="0" t="0" r="0" b="0"/>
            <wp:docPr id="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7886700"/>
                    </a:xfrm>
                    <a:prstGeom prst="rect">
                      <a:avLst/>
                    </a:prstGeom>
                    <a:noFill/>
                    <a:ln>
                      <a:noFill/>
                    </a:ln>
                  </pic:spPr>
                </pic:pic>
              </a:graphicData>
            </a:graphic>
          </wp:inline>
        </w:drawing>
      </w:r>
    </w:p>
    <w:p w14:paraId="7A9C27C7" w14:textId="77777777" w:rsidR="008F1E20" w:rsidRPr="008F1E20" w:rsidRDefault="008F1E20" w:rsidP="008F1E20">
      <w:pPr>
        <w:spacing w:after="160" w:line="256" w:lineRule="auto"/>
        <w:jc w:val="both"/>
        <w:rPr>
          <w:rFonts w:ascii="Arial" w:eastAsia="Arial" w:hAnsi="Arial" w:cs="Arial"/>
          <w:sz w:val="20"/>
          <w:szCs w:val="20"/>
          <w:lang w:val="lv-LV"/>
        </w:rPr>
      </w:pPr>
    </w:p>
    <w:p w14:paraId="53AEEB23" w14:textId="77777777" w:rsidR="008F1E20" w:rsidRPr="008F1E20" w:rsidRDefault="008F1E20" w:rsidP="008F1E20">
      <w:pPr>
        <w:spacing w:after="160" w:line="256" w:lineRule="auto"/>
        <w:jc w:val="center"/>
        <w:rPr>
          <w:rFonts w:ascii="Arial" w:eastAsia="Arial" w:hAnsi="Arial" w:cs="Arial"/>
          <w:sz w:val="20"/>
          <w:szCs w:val="20"/>
          <w:lang w:val="lv-LV"/>
        </w:rPr>
      </w:pPr>
    </w:p>
    <w:p w14:paraId="787F82A4" w14:textId="77777777" w:rsidR="008F1E20" w:rsidRPr="008F1E20" w:rsidRDefault="008F1E20" w:rsidP="008F1E20">
      <w:pPr>
        <w:spacing w:after="160" w:line="256" w:lineRule="auto"/>
        <w:jc w:val="both"/>
        <w:rPr>
          <w:rFonts w:ascii="Arial" w:eastAsia="Arial" w:hAnsi="Arial" w:cs="Arial"/>
          <w:sz w:val="20"/>
          <w:szCs w:val="20"/>
          <w:lang w:val="lv-LV"/>
        </w:rPr>
      </w:pPr>
    </w:p>
    <w:p w14:paraId="4EC3C11E"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p>
    <w:p w14:paraId="46D47955" w14:textId="77777777" w:rsidR="008F1E20" w:rsidRPr="00194E9A" w:rsidRDefault="008F1E20" w:rsidP="00192565">
      <w:pPr>
        <w:pStyle w:val="CCH2"/>
      </w:pPr>
      <w:bookmarkStart w:id="40" w:name="_Toc74218298"/>
      <w:r w:rsidRPr="00194E9A">
        <w:lastRenderedPageBreak/>
        <w:t>Kopīgā funkcionalitāte un saturs visām saistītajām mājaslapām (FS)</w:t>
      </w:r>
      <w:bookmarkEnd w:id="40"/>
    </w:p>
    <w:p w14:paraId="0949644F" w14:textId="77777777" w:rsidR="00C67561" w:rsidRDefault="00C67561" w:rsidP="008F1E20">
      <w:pPr>
        <w:spacing w:after="160" w:line="256" w:lineRule="auto"/>
        <w:jc w:val="both"/>
        <w:rPr>
          <w:rFonts w:ascii="Arial" w:eastAsia="Arial" w:hAnsi="Arial" w:cs="Arial"/>
          <w:i/>
          <w:iCs/>
          <w:sz w:val="20"/>
          <w:szCs w:val="22"/>
          <w:lang w:val="lv-LV"/>
        </w:rPr>
      </w:pPr>
    </w:p>
    <w:p w14:paraId="603F9F1F" w14:textId="6A84F21E" w:rsidR="008F1E20" w:rsidRPr="00C67561" w:rsidRDefault="008F1E20" w:rsidP="008F1E20">
      <w:pPr>
        <w:spacing w:after="160" w:line="256" w:lineRule="auto"/>
        <w:jc w:val="both"/>
        <w:rPr>
          <w:rFonts w:ascii="Arial" w:eastAsia="Arial" w:hAnsi="Arial" w:cs="Arial"/>
          <w:i/>
          <w:sz w:val="20"/>
          <w:szCs w:val="22"/>
          <w:lang w:val="lv-LV"/>
        </w:rPr>
      </w:pPr>
      <w:r w:rsidRPr="00C67561">
        <w:rPr>
          <w:rFonts w:ascii="Arial" w:eastAsia="Arial" w:hAnsi="Arial" w:cs="Arial"/>
          <w:i/>
          <w:sz w:val="20"/>
          <w:szCs w:val="22"/>
          <w:lang w:val="lv-LV"/>
        </w:rPr>
        <w:t>Šī funkcionalitāte un saturs ir kopīga visām saistītajām mājaslapām:</w:t>
      </w:r>
    </w:p>
    <w:tbl>
      <w:tblPr>
        <w:tblW w:w="515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67"/>
        <w:gridCol w:w="25"/>
        <w:gridCol w:w="1362"/>
        <w:gridCol w:w="6586"/>
        <w:gridCol w:w="1220"/>
      </w:tblGrid>
      <w:tr w:rsidR="008F1E20" w:rsidRPr="008F1E20" w14:paraId="11511F45" w14:textId="77777777" w:rsidTr="008F1E20">
        <w:trPr>
          <w:trHeight w:val="680"/>
          <w:tblHeader/>
        </w:trPr>
        <w:tc>
          <w:tcPr>
            <w:tcW w:w="381" w:type="pct"/>
            <w:tcBorders>
              <w:top w:val="single" w:sz="4" w:space="0" w:color="7F93A7"/>
              <w:left w:val="nil"/>
              <w:bottom w:val="single" w:sz="4" w:space="0" w:color="7F93A7"/>
              <w:right w:val="nil"/>
            </w:tcBorders>
            <w:shd w:val="clear" w:color="auto" w:fill="7F93A7"/>
            <w:vAlign w:val="center"/>
            <w:hideMark/>
          </w:tcPr>
          <w:p w14:paraId="03C8620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30" w:type="pct"/>
            <w:gridSpan w:val="2"/>
            <w:tcBorders>
              <w:top w:val="single" w:sz="4" w:space="0" w:color="7F93A7"/>
              <w:left w:val="nil"/>
              <w:bottom w:val="single" w:sz="4" w:space="0" w:color="7F93A7"/>
              <w:right w:val="nil"/>
            </w:tcBorders>
            <w:shd w:val="clear" w:color="auto" w:fill="7F93A7"/>
            <w:vAlign w:val="center"/>
            <w:hideMark/>
          </w:tcPr>
          <w:p w14:paraId="39653A0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Nosaukums</w:t>
            </w:r>
            <w:proofErr w:type="spellEnd"/>
          </w:p>
        </w:tc>
        <w:tc>
          <w:tcPr>
            <w:tcW w:w="3265" w:type="pct"/>
            <w:tcBorders>
              <w:top w:val="single" w:sz="4" w:space="0" w:color="7F93A7"/>
              <w:left w:val="nil"/>
              <w:bottom w:val="single" w:sz="4" w:space="0" w:color="7F93A7"/>
              <w:right w:val="nil"/>
            </w:tcBorders>
            <w:shd w:val="clear" w:color="auto" w:fill="7F93A7"/>
            <w:vAlign w:val="center"/>
            <w:hideMark/>
          </w:tcPr>
          <w:p w14:paraId="7B6FDAB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tehniskajām</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prasībām</w:t>
            </w:r>
            <w:proofErr w:type="spellEnd"/>
          </w:p>
        </w:tc>
        <w:tc>
          <w:tcPr>
            <w:tcW w:w="624" w:type="pct"/>
            <w:tcBorders>
              <w:top w:val="single" w:sz="4" w:space="0" w:color="7F93A7"/>
              <w:left w:val="nil"/>
              <w:bottom w:val="single" w:sz="4" w:space="0" w:color="7F93A7"/>
              <w:right w:val="nil"/>
            </w:tcBorders>
            <w:shd w:val="clear" w:color="auto" w:fill="7F93A7"/>
            <w:hideMark/>
          </w:tcPr>
          <w:p w14:paraId="0D264C7D" w14:textId="77777777" w:rsidR="008F1E20" w:rsidRPr="008F1E20" w:rsidRDefault="008F1E20" w:rsidP="008F1E20">
            <w:pPr>
              <w:spacing w:line="240" w:lineRule="atLeast"/>
              <w:jc w:val="cente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6D42" w14:paraId="4B3271A1" w14:textId="77777777" w:rsidTr="008F1E20">
        <w:trPr>
          <w:trHeight w:val="1683"/>
        </w:trPr>
        <w:tc>
          <w:tcPr>
            <w:tcW w:w="417" w:type="pct"/>
            <w:gridSpan w:val="2"/>
            <w:tcBorders>
              <w:top w:val="single" w:sz="4" w:space="0" w:color="7F93A7"/>
              <w:left w:val="nil"/>
              <w:bottom w:val="single" w:sz="4" w:space="0" w:color="7F93A7"/>
              <w:right w:val="nil"/>
            </w:tcBorders>
            <w:hideMark/>
          </w:tcPr>
          <w:p w14:paraId="702954F5"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FS.01</w:t>
            </w:r>
          </w:p>
        </w:tc>
        <w:tc>
          <w:tcPr>
            <w:tcW w:w="694" w:type="pct"/>
            <w:tcBorders>
              <w:top w:val="single" w:sz="4" w:space="0" w:color="7F93A7"/>
              <w:left w:val="nil"/>
              <w:bottom w:val="single" w:sz="4" w:space="0" w:color="7F93A7"/>
              <w:right w:val="nil"/>
            </w:tcBorders>
            <w:hideMark/>
          </w:tcPr>
          <w:p w14:paraId="7CAD325C"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Pop-up (</w:t>
            </w:r>
            <w:proofErr w:type="spellStart"/>
            <w:r w:rsidRPr="008F6D42">
              <w:rPr>
                <w:rFonts w:ascii="Arial" w:eastAsia="Arial" w:hAnsi="Arial" w:cs="Arial"/>
                <w:sz w:val="20"/>
                <w:szCs w:val="20"/>
                <w:lang w:val="en-US" w:eastAsia="ko-KR"/>
              </w:rPr>
              <w:t>iznirstošs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paziņojums</w:t>
            </w:r>
            <w:proofErr w:type="spellEnd"/>
          </w:p>
        </w:tc>
        <w:tc>
          <w:tcPr>
            <w:tcW w:w="3265" w:type="pct"/>
            <w:tcBorders>
              <w:top w:val="single" w:sz="4" w:space="0" w:color="7F93A7"/>
              <w:left w:val="nil"/>
              <w:bottom w:val="single" w:sz="4" w:space="0" w:color="7F93A7"/>
              <w:right w:val="nil"/>
            </w:tcBorders>
            <w:hideMark/>
          </w:tcPr>
          <w:p w14:paraId="1B72014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Paziņojumu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plānošana</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konkrētā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datumā</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līdz</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konkrētam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datumam</w:t>
            </w:r>
            <w:proofErr w:type="spellEnd"/>
            <w:r w:rsidRPr="008F6D42">
              <w:rPr>
                <w:rFonts w:ascii="Arial" w:eastAsia="Verdana" w:hAnsi="Arial" w:cs="Arial"/>
                <w:kern w:val="2"/>
                <w:sz w:val="20"/>
                <w:szCs w:val="20"/>
                <w:lang w:val="en-US" w:eastAsia="ko-KR"/>
              </w:rPr>
              <w:t>.</w:t>
            </w:r>
          </w:p>
          <w:p w14:paraId="7FA73B55"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/bez </w:t>
            </w:r>
            <w:proofErr w:type="spellStart"/>
            <w:r w:rsidRPr="008F6D42">
              <w:rPr>
                <w:rFonts w:ascii="Arial" w:eastAsia="Verdana" w:hAnsi="Arial" w:cs="Arial"/>
                <w:kern w:val="2"/>
                <w:sz w:val="20"/>
                <w:szCs w:val="20"/>
                <w:lang w:val="en-US" w:eastAsia="ko-KR"/>
              </w:rPr>
              <w:t>saiti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izvērsto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ziņu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Jaunumu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sadaļā</w:t>
            </w:r>
            <w:proofErr w:type="spellEnd"/>
            <w:r w:rsidRPr="008F6D42">
              <w:rPr>
                <w:rFonts w:ascii="Arial" w:eastAsia="Verdana" w:hAnsi="Arial" w:cs="Arial"/>
                <w:kern w:val="2"/>
                <w:sz w:val="20"/>
                <w:szCs w:val="20"/>
                <w:lang w:val="en-US" w:eastAsia="ko-KR"/>
              </w:rPr>
              <w:t>.</w:t>
            </w:r>
          </w:p>
          <w:p w14:paraId="4D9C1D78"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norādīt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kurās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paziņojumu</w:t>
            </w:r>
            <w:proofErr w:type="spellEnd"/>
            <w:r w:rsidRPr="008F6D42">
              <w:rPr>
                <w:rFonts w:ascii="Arial" w:eastAsia="Verdana" w:hAnsi="Arial" w:cs="Arial"/>
                <w:kern w:val="2"/>
                <w:sz w:val="20"/>
                <w:szCs w:val="20"/>
                <w:lang w:val="en-US" w:eastAsia="ko-KR"/>
              </w:rPr>
              <w:t>.</w:t>
            </w:r>
          </w:p>
          <w:p w14:paraId="79236C8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vairākus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paziņojumus</w:t>
            </w:r>
            <w:proofErr w:type="spellEnd"/>
            <w:r w:rsidRPr="008F6D42">
              <w:rPr>
                <w:rFonts w:ascii="Arial" w:eastAsia="Verdana" w:hAnsi="Arial" w:cs="Arial"/>
                <w:kern w:val="2"/>
                <w:sz w:val="20"/>
                <w:szCs w:val="20"/>
                <w:lang w:val="en-US" w:eastAsia="ko-KR"/>
              </w:rPr>
              <w:t>.</w:t>
            </w:r>
          </w:p>
          <w:p w14:paraId="5F0701A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Arial" w:hAnsi="Arial" w:cs="Arial"/>
                <w:sz w:val="20"/>
                <w:szCs w:val="20"/>
                <w:lang w:val="en-US"/>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Calibri" w:hAnsi="Arial" w:cs="Arial"/>
                <w:sz w:val="20"/>
                <w:szCs w:val="20"/>
                <w:lang w:val="en-US" w:eastAsia="lv-LV"/>
              </w:rPr>
              <w:t xml:space="preserve"> </w:t>
            </w:r>
            <w:proofErr w:type="spellStart"/>
            <w:r w:rsidRPr="008F6D42">
              <w:rPr>
                <w:rFonts w:ascii="Arial" w:eastAsia="Verdana" w:hAnsi="Arial" w:cs="Arial"/>
                <w:kern w:val="2"/>
                <w:sz w:val="20"/>
                <w:szCs w:val="20"/>
                <w:lang w:val="en-US" w:eastAsia="ko-KR"/>
              </w:rPr>
              <w:t>izvēlēties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publicēšanu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vienā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vairākās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valodās</w:t>
            </w:r>
            <w:proofErr w:type="spellEnd"/>
            <w:r w:rsidRPr="008F6D42">
              <w:rPr>
                <w:rFonts w:ascii="Arial" w:eastAsia="Verdana" w:hAnsi="Arial" w:cs="Arial"/>
                <w:kern w:val="2"/>
                <w:sz w:val="20"/>
                <w:szCs w:val="20"/>
                <w:lang w:val="en-US" w:eastAsia="ko-KR"/>
              </w:rPr>
              <w:t>.</w:t>
            </w:r>
          </w:p>
        </w:tc>
        <w:tc>
          <w:tcPr>
            <w:tcW w:w="624" w:type="pct"/>
            <w:tcBorders>
              <w:top w:val="single" w:sz="4" w:space="0" w:color="7F93A7"/>
              <w:left w:val="nil"/>
              <w:bottom w:val="single" w:sz="4" w:space="0" w:color="7F93A7"/>
              <w:right w:val="nil"/>
            </w:tcBorders>
            <w:hideMark/>
          </w:tcPr>
          <w:p w14:paraId="2AD8689F" w14:textId="77777777" w:rsidR="008F1E20" w:rsidRPr="008F6D42" w:rsidRDefault="008F1E20" w:rsidP="008F1E20">
            <w:pPr>
              <w:widowControl w:val="0"/>
              <w:suppressAutoHyphens/>
              <w:autoSpaceDE w:val="0"/>
              <w:autoSpaceDN w:val="0"/>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494F16FE" w14:textId="77777777" w:rsidTr="008F1E20">
        <w:trPr>
          <w:trHeight w:val="1707"/>
        </w:trPr>
        <w:tc>
          <w:tcPr>
            <w:tcW w:w="417" w:type="pct"/>
            <w:gridSpan w:val="2"/>
            <w:tcBorders>
              <w:top w:val="single" w:sz="4" w:space="0" w:color="7F93A7"/>
              <w:left w:val="nil"/>
              <w:bottom w:val="single" w:sz="4" w:space="0" w:color="7F93A7"/>
              <w:right w:val="nil"/>
            </w:tcBorders>
            <w:hideMark/>
          </w:tcPr>
          <w:p w14:paraId="693E0D78"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FS.02</w:t>
            </w:r>
          </w:p>
        </w:tc>
        <w:tc>
          <w:tcPr>
            <w:tcW w:w="694" w:type="pct"/>
            <w:tcBorders>
              <w:top w:val="single" w:sz="4" w:space="0" w:color="7F93A7"/>
              <w:left w:val="nil"/>
              <w:bottom w:val="single" w:sz="4" w:space="0" w:color="7F93A7"/>
              <w:right w:val="nil"/>
            </w:tcBorders>
            <w:hideMark/>
          </w:tcPr>
          <w:p w14:paraId="0C97A896"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Header zona</w:t>
            </w:r>
          </w:p>
        </w:tc>
        <w:tc>
          <w:tcPr>
            <w:tcW w:w="3265" w:type="pct"/>
            <w:tcBorders>
              <w:top w:val="single" w:sz="4" w:space="0" w:color="7F93A7"/>
              <w:left w:val="nil"/>
              <w:bottom w:val="single" w:sz="4" w:space="0" w:color="7F93A7"/>
              <w:right w:val="nil"/>
            </w:tcBorders>
            <w:hideMark/>
          </w:tcPr>
          <w:p w14:paraId="312B3CD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Vienots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iespējot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atspējot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kādu</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elementiem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mājaslapās</w:t>
            </w:r>
            <w:proofErr w:type="spellEnd"/>
            <w:r w:rsidRPr="008F6D42">
              <w:rPr>
                <w:rFonts w:ascii="Arial" w:eastAsia="Verdana" w:hAnsi="Arial" w:cs="Arial"/>
                <w:kern w:val="2"/>
                <w:sz w:val="20"/>
                <w:szCs w:val="20"/>
                <w:lang w:val="en-US" w:eastAsia="ko-KR"/>
              </w:rPr>
              <w:t>.</w:t>
            </w:r>
          </w:p>
          <w:p w14:paraId="62CAB0D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pārslēgties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starp</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valodām</w:t>
            </w:r>
            <w:proofErr w:type="spellEnd"/>
            <w:r w:rsidRPr="008F6D42">
              <w:rPr>
                <w:rFonts w:ascii="Arial" w:eastAsia="Verdana" w:hAnsi="Arial" w:cs="Arial"/>
                <w:kern w:val="2"/>
                <w:sz w:val="20"/>
                <w:szCs w:val="20"/>
                <w:lang w:val="en-US" w:eastAsia="ko-KR"/>
              </w:rPr>
              <w:t xml:space="preserve"> (LV, RU, ENG).</w:t>
            </w:r>
          </w:p>
          <w:p w14:paraId="14F01289"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Piekļūstamības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pārslēdzēji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burtu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izmērs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kontrasts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satura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nolasīšanas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opcija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w:t>
            </w:r>
          </w:p>
          <w:p w14:paraId="5903DC19"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eastAsia="Verdana" w:hAnsi="Arial" w:cs="Arial"/>
                <w:kern w:val="2"/>
                <w:sz w:val="20"/>
                <w:szCs w:val="20"/>
                <w:lang w:val="en-US" w:eastAsia="ko-KR"/>
              </w:rPr>
              <w:t>Vizuāli</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izcelts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servisa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tālrunis</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041F8C1E"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754AD21E" w14:textId="77777777" w:rsidTr="008F1E20">
        <w:trPr>
          <w:trHeight w:val="980"/>
        </w:trPr>
        <w:tc>
          <w:tcPr>
            <w:tcW w:w="417" w:type="pct"/>
            <w:gridSpan w:val="2"/>
            <w:tcBorders>
              <w:top w:val="single" w:sz="4" w:space="0" w:color="7F93A7"/>
              <w:left w:val="nil"/>
              <w:bottom w:val="single" w:sz="4" w:space="0" w:color="7F93A7"/>
              <w:right w:val="nil"/>
            </w:tcBorders>
            <w:hideMark/>
          </w:tcPr>
          <w:p w14:paraId="7A31DBAC"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FS.03</w:t>
            </w:r>
          </w:p>
        </w:tc>
        <w:tc>
          <w:tcPr>
            <w:tcW w:w="694" w:type="pct"/>
            <w:tcBorders>
              <w:top w:val="single" w:sz="4" w:space="0" w:color="7F93A7"/>
              <w:left w:val="nil"/>
              <w:bottom w:val="single" w:sz="4" w:space="0" w:color="7F93A7"/>
              <w:right w:val="nil"/>
            </w:tcBorders>
            <w:hideMark/>
          </w:tcPr>
          <w:p w14:paraId="65C547AC"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Meklētājs</w:t>
            </w:r>
            <w:proofErr w:type="spellEnd"/>
          </w:p>
        </w:tc>
        <w:tc>
          <w:tcPr>
            <w:tcW w:w="3265" w:type="pct"/>
            <w:tcBorders>
              <w:top w:val="single" w:sz="4" w:space="0" w:color="7F93A7"/>
              <w:left w:val="nil"/>
              <w:bottom w:val="single" w:sz="4" w:space="0" w:color="7F93A7"/>
              <w:right w:val="nil"/>
            </w:tcBorders>
            <w:hideMark/>
          </w:tcPr>
          <w:p w14:paraId="5C5B8ACB"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Calibri" w:hAnsi="Arial" w:cs="Arial"/>
                <w:sz w:val="20"/>
                <w:szCs w:val="20"/>
                <w:lang w:val="en-US"/>
              </w:rPr>
            </w:pPr>
            <w:proofErr w:type="spellStart"/>
            <w:r w:rsidRPr="008F6D42">
              <w:rPr>
                <w:rFonts w:ascii="Arial" w:eastAsia="Calibri" w:hAnsi="Arial" w:cs="Arial"/>
                <w:sz w:val="20"/>
                <w:szCs w:val="20"/>
                <w:lang w:val="en-US" w:eastAsia="lv-LV"/>
              </w:rPr>
              <w:t>Meklētājs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kura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palīdzību</w:t>
            </w:r>
            <w:proofErr w:type="spellEnd"/>
            <w:r w:rsidRPr="008F6D42">
              <w:rPr>
                <w:rFonts w:ascii="Arial" w:eastAsia="Calibri" w:hAnsi="Arial" w:cs="Arial"/>
                <w:sz w:val="20"/>
                <w:szCs w:val="20"/>
                <w:lang w:val="en-US" w:eastAsia="lv-LV"/>
              </w:rPr>
              <w:t xml:space="preserve"> var </w:t>
            </w:r>
            <w:proofErr w:type="spellStart"/>
            <w:r w:rsidRPr="008F6D42">
              <w:rPr>
                <w:rFonts w:ascii="Arial" w:eastAsia="Calibri" w:hAnsi="Arial" w:cs="Arial"/>
                <w:sz w:val="20"/>
                <w:szCs w:val="20"/>
                <w:lang w:val="en-US" w:eastAsia="lv-LV"/>
              </w:rPr>
              <w:t>atlasīt</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mājaslapā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publicēto</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saturu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saskaņā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ievadītiem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atslēgvārdiem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Detalizētāks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apraksts</w:t>
            </w:r>
            <w:proofErr w:type="spellEnd"/>
            <w:r w:rsidRPr="008F6D42">
              <w:rPr>
                <w:rFonts w:ascii="Arial" w:eastAsia="Calibri" w:hAnsi="Arial" w:cs="Arial"/>
                <w:sz w:val="20"/>
                <w:szCs w:val="20"/>
                <w:lang w:val="en-US" w:eastAsia="lv-LV"/>
              </w:rPr>
              <w:t xml:space="preserve"> pie </w:t>
            </w:r>
            <w:proofErr w:type="spellStart"/>
            <w:r w:rsidRPr="008F6D42">
              <w:rPr>
                <w:rFonts w:ascii="Arial" w:eastAsia="Calibri" w:hAnsi="Arial" w:cs="Arial"/>
                <w:sz w:val="20"/>
                <w:szCs w:val="20"/>
                <w:lang w:val="en-US" w:eastAsia="lv-LV"/>
              </w:rPr>
              <w:t>prasības</w:t>
            </w:r>
            <w:proofErr w:type="spellEnd"/>
            <w:r w:rsidRPr="008F6D42">
              <w:rPr>
                <w:rFonts w:ascii="Arial" w:eastAsia="Calibri" w:hAnsi="Arial" w:cs="Arial"/>
                <w:sz w:val="20"/>
                <w:szCs w:val="20"/>
                <w:lang w:val="en-US" w:eastAsia="lv-LV"/>
              </w:rPr>
              <w:t xml:space="preserve"> Nr. CMS.09.</w:t>
            </w:r>
          </w:p>
        </w:tc>
        <w:tc>
          <w:tcPr>
            <w:tcW w:w="624" w:type="pct"/>
            <w:tcBorders>
              <w:top w:val="single" w:sz="4" w:space="0" w:color="7F93A7"/>
              <w:left w:val="nil"/>
              <w:bottom w:val="single" w:sz="4" w:space="0" w:color="7F93A7"/>
              <w:right w:val="nil"/>
            </w:tcBorders>
            <w:hideMark/>
          </w:tcPr>
          <w:p w14:paraId="3EE86A82"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63881F9B" w14:textId="77777777" w:rsidTr="008F1E20">
        <w:trPr>
          <w:trHeight w:val="561"/>
        </w:trPr>
        <w:tc>
          <w:tcPr>
            <w:tcW w:w="417" w:type="pct"/>
            <w:gridSpan w:val="2"/>
            <w:tcBorders>
              <w:top w:val="single" w:sz="4" w:space="0" w:color="7F93A7"/>
              <w:left w:val="nil"/>
              <w:bottom w:val="single" w:sz="4" w:space="0" w:color="7F93A7"/>
              <w:right w:val="nil"/>
            </w:tcBorders>
            <w:hideMark/>
          </w:tcPr>
          <w:p w14:paraId="526BC162"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FS.04</w:t>
            </w:r>
          </w:p>
        </w:tc>
        <w:tc>
          <w:tcPr>
            <w:tcW w:w="694" w:type="pct"/>
            <w:tcBorders>
              <w:top w:val="single" w:sz="4" w:space="0" w:color="7F93A7"/>
              <w:left w:val="nil"/>
              <w:bottom w:val="single" w:sz="4" w:space="0" w:color="7F93A7"/>
              <w:right w:val="nil"/>
            </w:tcBorders>
            <w:hideMark/>
          </w:tcPr>
          <w:p w14:paraId="0AE6A971"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Klientu</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sadaļa</w:t>
            </w:r>
            <w:proofErr w:type="spellEnd"/>
          </w:p>
        </w:tc>
        <w:tc>
          <w:tcPr>
            <w:tcW w:w="3265" w:type="pct"/>
            <w:tcBorders>
              <w:top w:val="single" w:sz="4" w:space="0" w:color="7F93A7"/>
              <w:left w:val="nil"/>
              <w:bottom w:val="single" w:sz="4" w:space="0" w:color="7F93A7"/>
              <w:right w:val="nil"/>
            </w:tcBorders>
          </w:tcPr>
          <w:p w14:paraId="4DFF098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Calibri" w:hAnsi="Arial" w:cs="Arial"/>
                <w:sz w:val="20"/>
                <w:szCs w:val="20"/>
                <w:lang w:val="en-US"/>
              </w:rPr>
            </w:pPr>
            <w:proofErr w:type="spellStart"/>
            <w:r w:rsidRPr="008F6D42">
              <w:rPr>
                <w:rFonts w:ascii="Arial" w:eastAsia="Calibri" w:hAnsi="Arial" w:cs="Arial"/>
                <w:sz w:val="20"/>
                <w:szCs w:val="20"/>
                <w:lang w:val="en-US" w:eastAsia="lv-LV"/>
              </w:rPr>
              <w:t>Klientu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autentificēšanās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sadaļa</w:t>
            </w:r>
            <w:proofErr w:type="spellEnd"/>
            <w:r w:rsidRPr="008F6D42">
              <w:rPr>
                <w:rFonts w:ascii="Arial" w:eastAsia="Calibri" w:hAnsi="Arial" w:cs="Arial"/>
                <w:sz w:val="20"/>
                <w:szCs w:val="20"/>
                <w:lang w:val="en-US" w:eastAsia="lv-LV"/>
              </w:rPr>
              <w:t xml:space="preserve"> - </w:t>
            </w:r>
            <w:proofErr w:type="spellStart"/>
            <w:r w:rsidRPr="008F6D42">
              <w:rPr>
                <w:rFonts w:ascii="Arial" w:eastAsia="Calibri" w:hAnsi="Arial" w:cs="Arial"/>
                <w:sz w:val="20"/>
                <w:szCs w:val="20"/>
                <w:lang w:val="en-US" w:eastAsia="lv-LV"/>
              </w:rPr>
              <w:t>iespēja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pieteikties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savu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lietotājvārdu</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paroli</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piekļūt</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saviem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pakalpojumiem</w:t>
            </w:r>
            <w:proofErr w:type="spellEnd"/>
            <w:r w:rsidRPr="008F6D42">
              <w:rPr>
                <w:rFonts w:ascii="Arial" w:eastAsia="Calibri" w:hAnsi="Arial" w:cs="Arial"/>
                <w:sz w:val="20"/>
                <w:szCs w:val="20"/>
                <w:lang w:val="en-US" w:eastAsia="lv-LV"/>
              </w:rPr>
              <w:t>;</w:t>
            </w:r>
          </w:p>
          <w:p w14:paraId="4C1E3439" w14:textId="77777777" w:rsidR="008F1E20" w:rsidRPr="008F6D42" w:rsidRDefault="008F1E20" w:rsidP="001B11FC">
            <w:pPr>
              <w:widowControl w:val="0"/>
              <w:numPr>
                <w:ilvl w:val="0"/>
                <w:numId w:val="33"/>
              </w:numPr>
              <w:suppressAutoHyphens/>
              <w:autoSpaceDE w:val="0"/>
              <w:autoSpaceDN w:val="0"/>
              <w:spacing w:after="160" w:line="256" w:lineRule="auto"/>
              <w:ind w:left="463"/>
              <w:contextualSpacing/>
              <w:jc w:val="both"/>
              <w:rPr>
                <w:rFonts w:ascii="Arial" w:eastAsia="Calibri" w:hAnsi="Arial" w:cs="Arial"/>
                <w:sz w:val="20"/>
                <w:szCs w:val="20"/>
                <w:lang w:val="en-US" w:eastAsia="lv-LV"/>
              </w:rPr>
            </w:pPr>
            <w:proofErr w:type="spellStart"/>
            <w:r w:rsidRPr="008F6D42">
              <w:rPr>
                <w:rFonts w:ascii="Arial" w:eastAsia="Calibri" w:hAnsi="Arial" w:cs="Arial"/>
                <w:sz w:val="20"/>
                <w:szCs w:val="20"/>
                <w:lang w:val="en-US" w:eastAsia="lv-LV"/>
              </w:rPr>
              <w:t>Pretendentam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jāpiedāvā</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jāsaskaņo</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Pasūtītāju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vienotu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drošu</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ērti</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lietojamu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reģistrācijas</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autentifikācijas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risinājumu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pakalpojumiem</w:t>
            </w:r>
            <w:proofErr w:type="spellEnd"/>
            <w:r w:rsidRPr="008F6D42">
              <w:rPr>
                <w:rFonts w:ascii="Arial" w:eastAsia="Calibri" w:hAnsi="Arial" w:cs="Arial"/>
                <w:sz w:val="20"/>
                <w:szCs w:val="20"/>
                <w:lang w:val="en-US" w:eastAsia="lv-LV"/>
              </w:rPr>
              <w:t xml:space="preserve">, t.sk. </w:t>
            </w:r>
            <w:proofErr w:type="spellStart"/>
            <w:r w:rsidRPr="008F6D42">
              <w:rPr>
                <w:rFonts w:ascii="Arial" w:eastAsia="Calibri" w:hAnsi="Arial" w:cs="Arial"/>
                <w:sz w:val="20"/>
                <w:szCs w:val="20"/>
                <w:lang w:val="en-US" w:eastAsia="lv-LV"/>
              </w:rPr>
              <w:t>kontreilervilciena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vietu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pasūtīšanas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pakalpojumam</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elektroenerģijas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modulim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jauniem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tā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arī</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esošajiem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Jāparedz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reģistrācijas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mehānisms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gan</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privātpersonām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gan</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uzņēmumiem</w:t>
            </w:r>
            <w:proofErr w:type="spellEnd"/>
            <w:r w:rsidRPr="008F6D42">
              <w:rPr>
                <w:rFonts w:ascii="Arial" w:eastAsia="Calibri" w:hAnsi="Arial" w:cs="Arial"/>
                <w:sz w:val="20"/>
                <w:szCs w:val="20"/>
                <w:lang w:val="en-US" w:eastAsia="lv-LV"/>
              </w:rPr>
              <w:t>;</w:t>
            </w:r>
          </w:p>
          <w:p w14:paraId="3DC64BEB" w14:textId="77777777" w:rsidR="008F1E20" w:rsidRPr="008F6D42" w:rsidRDefault="008F1E20" w:rsidP="001B11FC">
            <w:pPr>
              <w:widowControl w:val="0"/>
              <w:numPr>
                <w:ilvl w:val="0"/>
                <w:numId w:val="33"/>
              </w:numPr>
              <w:suppressAutoHyphens/>
              <w:autoSpaceDE w:val="0"/>
              <w:autoSpaceDN w:val="0"/>
              <w:spacing w:after="160" w:line="256" w:lineRule="auto"/>
              <w:ind w:left="463"/>
              <w:contextualSpacing/>
              <w:jc w:val="both"/>
              <w:rPr>
                <w:rFonts w:ascii="Arial" w:eastAsia="Calibri" w:hAnsi="Arial" w:cs="Arial"/>
                <w:sz w:val="20"/>
                <w:szCs w:val="20"/>
                <w:lang w:val="en-US" w:eastAsia="lv-LV"/>
              </w:rPr>
            </w:pPr>
            <w:proofErr w:type="spellStart"/>
            <w:r w:rsidRPr="008F6D42">
              <w:rPr>
                <w:rFonts w:ascii="Arial" w:eastAsia="Calibri" w:hAnsi="Arial" w:cs="Arial"/>
                <w:sz w:val="20"/>
                <w:szCs w:val="20"/>
                <w:lang w:val="en-US" w:eastAsia="lv-LV"/>
              </w:rPr>
              <w:t>Jāparedz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automātiska</w:t>
            </w:r>
            <w:proofErr w:type="spellEnd"/>
            <w:r w:rsidRPr="008F6D42">
              <w:rPr>
                <w:rFonts w:ascii="Arial" w:eastAsia="Calibri" w:hAnsi="Arial" w:cs="Arial"/>
                <w:sz w:val="20"/>
                <w:szCs w:val="20"/>
                <w:lang w:val="en-US" w:eastAsia="lv-LV"/>
              </w:rPr>
              <w:t xml:space="preserve"> paroles </w:t>
            </w:r>
            <w:proofErr w:type="spellStart"/>
            <w:r w:rsidRPr="008F6D42">
              <w:rPr>
                <w:rFonts w:ascii="Arial" w:eastAsia="Calibri" w:hAnsi="Arial" w:cs="Arial"/>
                <w:sz w:val="20"/>
                <w:szCs w:val="20"/>
                <w:lang w:val="en-US" w:eastAsia="lv-LV"/>
              </w:rPr>
              <w:t>atjaunināšana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pēc</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pieprasījuma</w:t>
            </w:r>
            <w:proofErr w:type="spellEnd"/>
            <w:r w:rsidRPr="008F6D42">
              <w:rPr>
                <w:rFonts w:ascii="Arial" w:eastAsia="Calibri" w:hAnsi="Arial" w:cs="Arial"/>
                <w:sz w:val="20"/>
                <w:szCs w:val="20"/>
                <w:lang w:val="en-US" w:eastAsia="lv-LV"/>
              </w:rPr>
              <w:t xml:space="preserve">), ja </w:t>
            </w:r>
            <w:proofErr w:type="spellStart"/>
            <w:r w:rsidRPr="008F6D42">
              <w:rPr>
                <w:rFonts w:ascii="Arial" w:eastAsia="Calibri" w:hAnsi="Arial" w:cs="Arial"/>
                <w:sz w:val="20"/>
                <w:szCs w:val="20"/>
                <w:lang w:val="en-US" w:eastAsia="lv-LV"/>
              </w:rPr>
              <w:t>reģistrēts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lietotājs</w:t>
            </w:r>
            <w:proofErr w:type="spellEnd"/>
            <w:r w:rsidRPr="008F6D42">
              <w:rPr>
                <w:rFonts w:ascii="Arial" w:eastAsia="Calibri" w:hAnsi="Arial" w:cs="Arial"/>
                <w:sz w:val="20"/>
                <w:szCs w:val="20"/>
                <w:lang w:val="en-US" w:eastAsia="lv-LV"/>
              </w:rPr>
              <w:t xml:space="preserve"> to </w:t>
            </w:r>
            <w:proofErr w:type="spellStart"/>
            <w:r w:rsidRPr="008F6D42">
              <w:rPr>
                <w:rFonts w:ascii="Arial" w:eastAsia="Calibri" w:hAnsi="Arial" w:cs="Arial"/>
                <w:sz w:val="20"/>
                <w:szCs w:val="20"/>
                <w:lang w:val="en-US" w:eastAsia="lv-LV"/>
              </w:rPr>
              <w:t>ir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aizmirsis</w:t>
            </w:r>
            <w:proofErr w:type="spellEnd"/>
            <w:r w:rsidRPr="008F6D42">
              <w:rPr>
                <w:rFonts w:ascii="Arial" w:eastAsia="Calibri" w:hAnsi="Arial" w:cs="Arial"/>
                <w:sz w:val="20"/>
                <w:szCs w:val="20"/>
                <w:lang w:val="en-US" w:eastAsia="lv-LV"/>
              </w:rPr>
              <w:t>.</w:t>
            </w:r>
          </w:p>
          <w:p w14:paraId="7B5B4EB5" w14:textId="77777777" w:rsidR="008F1E20" w:rsidRPr="008F6D42" w:rsidRDefault="008F1E20" w:rsidP="008F1E20">
            <w:pPr>
              <w:widowControl w:val="0"/>
              <w:suppressAutoHyphens/>
              <w:autoSpaceDE w:val="0"/>
              <w:autoSpaceDN w:val="0"/>
              <w:ind w:left="315"/>
              <w:jc w:val="both"/>
              <w:rPr>
                <w:rFonts w:ascii="Arial" w:eastAsia="Arial" w:hAnsi="Arial" w:cs="Arial"/>
                <w:sz w:val="20"/>
                <w:szCs w:val="20"/>
                <w:lang w:val="lv-LV"/>
              </w:rPr>
            </w:pPr>
          </w:p>
        </w:tc>
        <w:tc>
          <w:tcPr>
            <w:tcW w:w="624" w:type="pct"/>
            <w:tcBorders>
              <w:top w:val="single" w:sz="4" w:space="0" w:color="7F93A7"/>
              <w:left w:val="nil"/>
              <w:bottom w:val="single" w:sz="4" w:space="0" w:color="7F93A7"/>
              <w:right w:val="nil"/>
            </w:tcBorders>
            <w:hideMark/>
          </w:tcPr>
          <w:p w14:paraId="78E77BDF"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69B10EA4" w14:textId="77777777" w:rsidTr="007E5C3B">
        <w:trPr>
          <w:trHeight w:val="3657"/>
        </w:trPr>
        <w:tc>
          <w:tcPr>
            <w:tcW w:w="417" w:type="pct"/>
            <w:gridSpan w:val="2"/>
            <w:tcBorders>
              <w:top w:val="single" w:sz="4" w:space="0" w:color="7F93A7"/>
              <w:left w:val="nil"/>
              <w:bottom w:val="single" w:sz="4" w:space="0" w:color="7F93A7"/>
              <w:right w:val="nil"/>
            </w:tcBorders>
            <w:hideMark/>
          </w:tcPr>
          <w:p w14:paraId="7831786A"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FS.05</w:t>
            </w:r>
          </w:p>
        </w:tc>
        <w:tc>
          <w:tcPr>
            <w:tcW w:w="694" w:type="pct"/>
            <w:tcBorders>
              <w:top w:val="single" w:sz="4" w:space="0" w:color="7F93A7"/>
              <w:left w:val="nil"/>
              <w:bottom w:val="single" w:sz="4" w:space="0" w:color="7F93A7"/>
              <w:right w:val="nil"/>
            </w:tcBorders>
            <w:hideMark/>
          </w:tcPr>
          <w:p w14:paraId="1CE5650F"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Izsoles</w:t>
            </w:r>
            <w:proofErr w:type="spellEnd"/>
            <w:r w:rsidRPr="008F6D42">
              <w:rPr>
                <w:rFonts w:ascii="Arial" w:eastAsia="Arial" w:hAnsi="Arial" w:cs="Arial"/>
                <w:sz w:val="20"/>
                <w:szCs w:val="20"/>
                <w:lang w:val="en-US" w:eastAsia="ko-KR"/>
              </w:rPr>
              <w:t>/ Iepirkumi</w:t>
            </w:r>
          </w:p>
        </w:tc>
        <w:tc>
          <w:tcPr>
            <w:tcW w:w="3265" w:type="pct"/>
            <w:tcBorders>
              <w:top w:val="single" w:sz="4" w:space="0" w:color="7F93A7"/>
              <w:left w:val="nil"/>
              <w:bottom w:val="single" w:sz="4" w:space="0" w:color="7F93A7"/>
              <w:right w:val="nil"/>
            </w:tcBorders>
          </w:tcPr>
          <w:p w14:paraId="2762AF5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Atsevišķs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vienots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izvietots</w:t>
            </w:r>
            <w:proofErr w:type="spellEnd"/>
            <w:r w:rsidRPr="008F6D42">
              <w:rPr>
                <w:rFonts w:ascii="Arial" w:eastAsia="Verdana" w:hAnsi="Arial" w:cs="Arial"/>
                <w:kern w:val="2"/>
                <w:sz w:val="20"/>
                <w:szCs w:val="20"/>
                <w:lang w:val="en-US" w:eastAsia="ko-KR"/>
              </w:rPr>
              <w:t xml:space="preserve"> Header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tam </w:t>
            </w:r>
            <w:proofErr w:type="spellStart"/>
            <w:r w:rsidRPr="008F6D42">
              <w:rPr>
                <w:rFonts w:ascii="Arial" w:eastAsia="Verdana" w:hAnsi="Arial" w:cs="Arial"/>
                <w:kern w:val="2"/>
                <w:sz w:val="20"/>
                <w:szCs w:val="20"/>
                <w:lang w:val="en-US" w:eastAsia="ko-KR"/>
              </w:rPr>
              <w:t>paredzētā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zonā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deaktivizēt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w:t>
            </w:r>
            <w:proofErr w:type="spellEnd"/>
            <w:r w:rsidRPr="008F6D42">
              <w:rPr>
                <w:rFonts w:ascii="Arial" w:eastAsia="Verdana" w:hAnsi="Arial" w:cs="Arial"/>
                <w:kern w:val="2"/>
                <w:sz w:val="20"/>
                <w:szCs w:val="20"/>
                <w:lang w:val="en-US" w:eastAsia="ko-KR"/>
              </w:rPr>
              <w:t>.</w:t>
            </w:r>
          </w:p>
          <w:p w14:paraId="0FEC791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Marķieris</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identifikators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norāda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aktīvo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izsoļu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skaitu</w:t>
            </w:r>
            <w:proofErr w:type="spellEnd"/>
            <w:r w:rsidRPr="008F6D42">
              <w:rPr>
                <w:rFonts w:ascii="Arial" w:eastAsia="Verdana" w:hAnsi="Arial" w:cs="Arial"/>
                <w:kern w:val="2"/>
                <w:sz w:val="20"/>
                <w:szCs w:val="20"/>
                <w:lang w:val="en-US" w:eastAsia="ko-KR"/>
              </w:rPr>
              <w:t xml:space="preserve">. </w:t>
            </w:r>
          </w:p>
          <w:p w14:paraId="7DEF1A55"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ērta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pārslēgšanās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starp</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izsolēm</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w:t>
            </w:r>
          </w:p>
          <w:p w14:paraId="58D2360C" w14:textId="77777777" w:rsidR="008F1E20" w:rsidRPr="008F6D42" w:rsidRDefault="008F1E20" w:rsidP="008F1E20">
            <w:pPr>
              <w:widowControl w:val="0"/>
              <w:suppressAutoHyphens/>
              <w:autoSpaceDE w:val="0"/>
              <w:autoSpaceDN w:val="0"/>
              <w:ind w:left="324"/>
              <w:contextualSpacing/>
              <w:jc w:val="both"/>
              <w:rPr>
                <w:rFonts w:ascii="Arial" w:eastAsia="Verdana" w:hAnsi="Arial" w:cs="Arial"/>
                <w:kern w:val="2"/>
                <w:sz w:val="20"/>
                <w:szCs w:val="20"/>
                <w:lang w:val="en-US" w:eastAsia="ko-KR"/>
              </w:rPr>
            </w:pPr>
          </w:p>
          <w:p w14:paraId="13705E47" w14:textId="77777777" w:rsidR="008F1E20" w:rsidRPr="008F6D42" w:rsidRDefault="008F1E20" w:rsidP="001B11FC">
            <w:pPr>
              <w:numPr>
                <w:ilvl w:val="0"/>
                <w:numId w:val="34"/>
              </w:numPr>
              <w:spacing w:after="240" w:line="240" w:lineRule="atLeast"/>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Izsoles</w:t>
            </w:r>
            <w:proofErr w:type="spellEnd"/>
          </w:p>
          <w:p w14:paraId="58DD7D3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kārtoti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ieraksti</w:t>
            </w:r>
            <w:proofErr w:type="spellEnd"/>
            <w:r w:rsidRPr="008F6D42">
              <w:rPr>
                <w:rFonts w:ascii="Arial" w:eastAsia="Verdana" w:hAnsi="Arial" w:cs="Arial"/>
                <w:kern w:val="2"/>
                <w:sz w:val="20"/>
                <w:szCs w:val="20"/>
                <w:lang w:val="en-US" w:eastAsia="ko-KR"/>
              </w:rPr>
              <w:t xml:space="preserve"> par </w:t>
            </w:r>
            <w:proofErr w:type="spellStart"/>
            <w:r w:rsidRPr="008F6D42">
              <w:rPr>
                <w:rFonts w:ascii="Arial" w:eastAsia="Verdana" w:hAnsi="Arial" w:cs="Arial"/>
                <w:kern w:val="2"/>
                <w:sz w:val="20"/>
                <w:szCs w:val="20"/>
                <w:lang w:val="en-US" w:eastAsia="ko-KR"/>
              </w:rPr>
              <w:t>aktuālajiem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izlasīt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pilnu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w:t>
            </w:r>
          </w:p>
          <w:p w14:paraId="4418B1D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izvēlēties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nekustamā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īpašuma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kustamās</w:t>
            </w:r>
            <w:proofErr w:type="spellEnd"/>
            <w:r w:rsidRPr="008F6D42">
              <w:rPr>
                <w:rFonts w:ascii="Arial" w:eastAsia="Verdana" w:hAnsi="Arial" w:cs="Arial"/>
                <w:kern w:val="2"/>
                <w:sz w:val="20"/>
                <w:szCs w:val="20"/>
                <w:lang w:val="en-US" w:eastAsia="ko-KR"/>
              </w:rPr>
              <w:t xml:space="preserve"> mantas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attiecīgi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mainās</w:t>
            </w:r>
            <w:proofErr w:type="spellEnd"/>
            <w:r w:rsidRPr="008F6D42">
              <w:rPr>
                <w:rFonts w:ascii="Arial" w:eastAsia="Verdana" w:hAnsi="Arial" w:cs="Arial"/>
                <w:kern w:val="2"/>
                <w:sz w:val="20"/>
                <w:szCs w:val="20"/>
                <w:lang w:val="en-US" w:eastAsia="ko-KR"/>
              </w:rPr>
              <w:t xml:space="preserve"> atlases un </w:t>
            </w:r>
            <w:proofErr w:type="spellStart"/>
            <w:r w:rsidRPr="008F6D42">
              <w:rPr>
                <w:rFonts w:ascii="Arial" w:eastAsia="Verdana" w:hAnsi="Arial" w:cs="Arial"/>
                <w:kern w:val="2"/>
                <w:sz w:val="20"/>
                <w:szCs w:val="20"/>
                <w:lang w:val="en-US" w:eastAsia="ko-KR"/>
              </w:rPr>
              <w:t>meklēšanas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kritēriji</w:t>
            </w:r>
            <w:proofErr w:type="spellEnd"/>
            <w:r w:rsidRPr="008F6D42">
              <w:rPr>
                <w:rFonts w:ascii="Arial" w:eastAsia="Verdana" w:hAnsi="Arial" w:cs="Arial"/>
                <w:kern w:val="2"/>
                <w:sz w:val="20"/>
                <w:szCs w:val="20"/>
                <w:lang w:val="en-US" w:eastAsia="ko-KR"/>
              </w:rPr>
              <w:t>).</w:t>
            </w:r>
          </w:p>
          <w:p w14:paraId="026C6F2A"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atlasīt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meklēt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noteiktiem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kritērijiem</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filtriem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darījuma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objekta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atrašanās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vieta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datums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w:t>
            </w:r>
          </w:p>
          <w:p w14:paraId="14F145B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Atvērtajā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skatā</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pievienot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bilžu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galeriju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pievienot</w:t>
            </w:r>
            <w:proofErr w:type="spellEnd"/>
            <w:r w:rsidRPr="008F6D42">
              <w:rPr>
                <w:rFonts w:ascii="Arial" w:eastAsia="Verdana" w:hAnsi="Arial" w:cs="Arial"/>
                <w:kern w:val="2"/>
                <w:sz w:val="20"/>
                <w:szCs w:val="20"/>
                <w:lang w:val="en-US" w:eastAsia="ko-KR"/>
              </w:rPr>
              <w:t xml:space="preserve"> Google </w:t>
            </w:r>
            <w:proofErr w:type="spellStart"/>
            <w:r w:rsidRPr="008F6D42">
              <w:rPr>
                <w:rFonts w:ascii="Arial" w:eastAsia="Verdana" w:hAnsi="Arial" w:cs="Arial"/>
                <w:kern w:val="2"/>
                <w:sz w:val="20"/>
                <w:szCs w:val="20"/>
                <w:lang w:val="en-US" w:eastAsia="ko-KR"/>
              </w:rPr>
              <w:t>karti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kontaktinformāciju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failus</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pieteikuma</w:t>
            </w:r>
            <w:proofErr w:type="spellEnd"/>
            <w:r w:rsidRPr="008F6D42">
              <w:rPr>
                <w:rFonts w:ascii="Arial" w:eastAsia="Verdana" w:hAnsi="Arial" w:cs="Arial"/>
                <w:kern w:val="2"/>
                <w:sz w:val="20"/>
                <w:szCs w:val="20"/>
                <w:lang w:val="en-US" w:eastAsia="ko-KR"/>
              </w:rPr>
              <w:t xml:space="preserve"> forma.</w:t>
            </w:r>
          </w:p>
          <w:p w14:paraId="070D7FAB"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 xml:space="preserve">Ja </w:t>
            </w:r>
            <w:proofErr w:type="spellStart"/>
            <w:r w:rsidRPr="008F6D42">
              <w:rPr>
                <w:rFonts w:ascii="Arial" w:eastAsia="Verdana" w:hAnsi="Arial" w:cs="Arial"/>
                <w:kern w:val="2"/>
                <w:sz w:val="20"/>
                <w:szCs w:val="20"/>
                <w:lang w:val="en-US" w:eastAsia="ko-KR"/>
              </w:rPr>
              <w:t>tiek</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mainīts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ziņas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saturs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attēlot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oriģinālo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publikācijas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rediģēšanas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w:t>
            </w:r>
            <w:proofErr w:type="spellEnd"/>
            <w:r w:rsidRPr="008F6D42">
              <w:rPr>
                <w:rFonts w:ascii="Arial" w:eastAsia="Verdana" w:hAnsi="Arial" w:cs="Arial"/>
                <w:kern w:val="2"/>
                <w:sz w:val="20"/>
                <w:szCs w:val="20"/>
                <w:lang w:val="en-US" w:eastAsia="ko-KR"/>
              </w:rPr>
              <w:t>.</w:t>
            </w:r>
          </w:p>
          <w:p w14:paraId="2BE76DFB" w14:textId="77777777" w:rsidR="008F1E20" w:rsidRPr="008F6D42" w:rsidRDefault="008F1E20"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2DDBCB49" w14:textId="77777777" w:rsidR="00C67561" w:rsidRDefault="00C67561"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3696BB4F" w14:textId="77777777" w:rsidR="00C67561" w:rsidRDefault="00C67561"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2854B174" w14:textId="77777777" w:rsidR="007C4B12" w:rsidRPr="008F6D42" w:rsidRDefault="007C4B12" w:rsidP="007C4B12">
            <w:pPr>
              <w:widowControl w:val="0"/>
              <w:suppressAutoHyphens/>
              <w:autoSpaceDE w:val="0"/>
              <w:autoSpaceDN w:val="0"/>
              <w:contextualSpacing/>
              <w:jc w:val="both"/>
              <w:rPr>
                <w:rFonts w:ascii="Arial" w:eastAsia="Verdana" w:hAnsi="Arial" w:cs="Arial"/>
                <w:kern w:val="2"/>
                <w:sz w:val="20"/>
                <w:szCs w:val="20"/>
                <w:lang w:val="en-US" w:eastAsia="ko-KR"/>
              </w:rPr>
            </w:pPr>
          </w:p>
          <w:p w14:paraId="68730C20" w14:textId="77777777" w:rsidR="008F1E20" w:rsidRPr="008F6D42" w:rsidRDefault="008F1E20" w:rsidP="001B11FC">
            <w:pPr>
              <w:keepNext/>
              <w:numPr>
                <w:ilvl w:val="0"/>
                <w:numId w:val="34"/>
              </w:numPr>
              <w:spacing w:after="240" w:line="240" w:lineRule="atLeast"/>
              <w:ind w:left="448" w:hanging="357"/>
              <w:contextualSpacing/>
              <w:jc w:val="both"/>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lastRenderedPageBreak/>
              <w:t>Iepirkumi</w:t>
            </w:r>
          </w:p>
          <w:p w14:paraId="20A50E9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Aktuālie</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kārtoti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ieraksti</w:t>
            </w:r>
            <w:proofErr w:type="spellEnd"/>
            <w:r w:rsidRPr="008F6D42">
              <w:rPr>
                <w:rFonts w:ascii="Arial" w:eastAsia="Verdana" w:hAnsi="Arial" w:cs="Arial"/>
                <w:kern w:val="2"/>
                <w:sz w:val="20"/>
                <w:szCs w:val="20"/>
                <w:lang w:val="en-US" w:eastAsia="ko-KR"/>
              </w:rPr>
              <w:t xml:space="preserve"> par </w:t>
            </w:r>
            <w:proofErr w:type="spellStart"/>
            <w:r w:rsidRPr="008F6D42">
              <w:rPr>
                <w:rFonts w:ascii="Arial" w:eastAsia="Verdana" w:hAnsi="Arial" w:cs="Arial"/>
                <w:kern w:val="2"/>
                <w:sz w:val="20"/>
                <w:szCs w:val="20"/>
                <w:lang w:val="en-US" w:eastAsia="ko-KR"/>
              </w:rPr>
              <w:t>aktuālajiem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izlasīt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pilnu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uzņēmums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nosaukums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konkurss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sarunu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procedūra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piedāvājuma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iesniegšanas</w:t>
            </w:r>
            <w:proofErr w:type="spellEnd"/>
            <w:r w:rsidRPr="008F6D42">
              <w:rPr>
                <w:rFonts w:ascii="Arial" w:eastAsia="Verdana" w:hAnsi="Arial" w:cs="Arial"/>
                <w:kern w:val="2"/>
                <w:sz w:val="20"/>
                <w:szCs w:val="20"/>
                <w:lang w:val="en-US" w:eastAsia="ko-KR"/>
              </w:rPr>
              <w:t xml:space="preserve"> datums, </w:t>
            </w:r>
            <w:proofErr w:type="spellStart"/>
            <w:r w:rsidRPr="008F6D42">
              <w:rPr>
                <w:rFonts w:ascii="Arial" w:eastAsia="Verdana" w:hAnsi="Arial" w:cs="Arial"/>
                <w:kern w:val="2"/>
                <w:sz w:val="20"/>
                <w:szCs w:val="20"/>
                <w:lang w:val="en-US" w:eastAsia="ko-KR"/>
              </w:rPr>
              <w:t>piedāvājuma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atvēršanas</w:t>
            </w:r>
            <w:proofErr w:type="spellEnd"/>
            <w:r w:rsidRPr="008F6D42">
              <w:rPr>
                <w:rFonts w:ascii="Arial" w:eastAsia="Verdana" w:hAnsi="Arial" w:cs="Arial"/>
                <w:kern w:val="2"/>
                <w:sz w:val="20"/>
                <w:szCs w:val="20"/>
                <w:lang w:val="en-US" w:eastAsia="ko-KR"/>
              </w:rPr>
              <w:t xml:space="preserve"> datums;</w:t>
            </w:r>
          </w:p>
          <w:p w14:paraId="772D0D4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publikācijas</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arī</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publicēšanas</w:t>
            </w:r>
            <w:proofErr w:type="spellEnd"/>
            <w:r w:rsidRPr="008F6D42">
              <w:rPr>
                <w:rFonts w:ascii="Arial" w:eastAsia="Verdana" w:hAnsi="Arial" w:cs="Arial"/>
                <w:kern w:val="2"/>
                <w:sz w:val="20"/>
                <w:szCs w:val="20"/>
                <w:lang w:val="en-US" w:eastAsia="ko-KR"/>
              </w:rPr>
              <w:t>;</w:t>
            </w:r>
          </w:p>
          <w:p w14:paraId="1662F12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sz w:val="20"/>
                <w:szCs w:val="20"/>
                <w:lang w:val="en-US" w:eastAsia="ko-KR"/>
              </w:rPr>
              <w:t>Jānodrošina</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iespēja</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pievienot</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papildu</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dokumentus</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skaidrojumus</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vai</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Nolikuma</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grozījumus</w:t>
            </w:r>
            <w:proofErr w:type="spellEnd"/>
            <w:r w:rsidRPr="008F6D42">
              <w:rPr>
                <w:rFonts w:ascii="Arial" w:eastAsia="Verdana" w:hAnsi="Arial" w:cs="Arial"/>
                <w:sz w:val="20"/>
                <w:szCs w:val="20"/>
                <w:lang w:val="en-US" w:eastAsia="ko-KR"/>
              </w:rPr>
              <w:t>);</w:t>
            </w:r>
          </w:p>
          <w:p w14:paraId="6CCB0E68"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filtrēt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atlasīt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šajā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uzņēmuma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veida</w:t>
            </w:r>
            <w:proofErr w:type="spellEnd"/>
            <w:r w:rsidRPr="008F6D42">
              <w:rPr>
                <w:rFonts w:ascii="Arial" w:eastAsia="Verdana" w:hAnsi="Arial" w:cs="Arial"/>
                <w:kern w:val="2"/>
                <w:sz w:val="20"/>
                <w:szCs w:val="20"/>
                <w:lang w:val="en-US" w:eastAsia="ko-KR"/>
              </w:rPr>
              <w:t>;</w:t>
            </w:r>
          </w:p>
          <w:p w14:paraId="44F49B6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arhīvs</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jāpārnes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arhīvs</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esošās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mājaslapas</w:t>
            </w:r>
            <w:proofErr w:type="spellEnd"/>
            <w:r w:rsidRPr="008F6D42">
              <w:rPr>
                <w:rFonts w:ascii="Arial" w:eastAsia="Verdana" w:hAnsi="Arial" w:cs="Arial"/>
                <w:kern w:val="2"/>
                <w:sz w:val="20"/>
                <w:szCs w:val="20"/>
                <w:lang w:val="en-US" w:eastAsia="ko-KR"/>
              </w:rPr>
              <w:t>;</w:t>
            </w:r>
          </w:p>
          <w:p w14:paraId="76FB70F2"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Jāpievieno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funkcionalitāte</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meklēt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arhīvā</w:t>
            </w:r>
            <w:proofErr w:type="spellEnd"/>
            <w:r w:rsidRPr="008F6D42">
              <w:rPr>
                <w:rFonts w:ascii="Arial" w:eastAsia="Verdana" w:hAnsi="Arial" w:cs="Arial"/>
                <w:kern w:val="2"/>
                <w:sz w:val="20"/>
                <w:szCs w:val="20"/>
                <w:lang w:val="en-US" w:eastAsia="ko-KR"/>
              </w:rPr>
              <w:t>.</w:t>
            </w:r>
          </w:p>
        </w:tc>
        <w:tc>
          <w:tcPr>
            <w:tcW w:w="624" w:type="pct"/>
            <w:tcBorders>
              <w:top w:val="single" w:sz="4" w:space="0" w:color="7F93A7"/>
              <w:left w:val="nil"/>
              <w:bottom w:val="single" w:sz="4" w:space="0" w:color="7F93A7"/>
              <w:right w:val="nil"/>
            </w:tcBorders>
            <w:hideMark/>
          </w:tcPr>
          <w:p w14:paraId="2728F7A4"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lastRenderedPageBreak/>
              <w:t>O</w:t>
            </w:r>
          </w:p>
        </w:tc>
      </w:tr>
      <w:tr w:rsidR="008F1E20" w:rsidRPr="008F6D42" w14:paraId="2C6125A3" w14:textId="77777777" w:rsidTr="008F6D42">
        <w:trPr>
          <w:trHeight w:val="1701"/>
        </w:trPr>
        <w:tc>
          <w:tcPr>
            <w:tcW w:w="417" w:type="pct"/>
            <w:gridSpan w:val="2"/>
            <w:tcBorders>
              <w:top w:val="single" w:sz="4" w:space="0" w:color="7F93A7"/>
              <w:left w:val="nil"/>
              <w:bottom w:val="single" w:sz="4" w:space="0" w:color="7F93A7"/>
              <w:right w:val="nil"/>
            </w:tcBorders>
            <w:hideMark/>
          </w:tcPr>
          <w:p w14:paraId="488B8F08"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FS.06</w:t>
            </w:r>
          </w:p>
        </w:tc>
        <w:tc>
          <w:tcPr>
            <w:tcW w:w="694" w:type="pct"/>
            <w:tcBorders>
              <w:top w:val="single" w:sz="4" w:space="0" w:color="7F93A7"/>
              <w:left w:val="nil"/>
              <w:bottom w:val="single" w:sz="4" w:space="0" w:color="7F93A7"/>
              <w:right w:val="nil"/>
            </w:tcBorders>
            <w:hideMark/>
          </w:tcPr>
          <w:p w14:paraId="2CFAFD80"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Vakances</w:t>
            </w:r>
            <w:proofErr w:type="spellEnd"/>
          </w:p>
        </w:tc>
        <w:tc>
          <w:tcPr>
            <w:tcW w:w="3265" w:type="pct"/>
            <w:tcBorders>
              <w:top w:val="single" w:sz="4" w:space="0" w:color="7F93A7"/>
              <w:left w:val="nil"/>
              <w:bottom w:val="single" w:sz="4" w:space="0" w:color="7F93A7"/>
              <w:right w:val="nil"/>
            </w:tcBorders>
            <w:hideMark/>
          </w:tcPr>
          <w:p w14:paraId="33DBD7F0"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Atsevišķs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pieejams</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saite</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w:t>
            </w:r>
            <w:proofErr w:type="spellEnd"/>
            <w:r w:rsidRPr="008F6D42">
              <w:rPr>
                <w:rFonts w:ascii="Arial" w:eastAsia="Verdana" w:hAnsi="Arial" w:cs="Arial"/>
                <w:kern w:val="2"/>
                <w:sz w:val="20"/>
                <w:szCs w:val="20"/>
                <w:lang w:val="en-US" w:eastAsia="ko-KR"/>
              </w:rPr>
              <w:t xml:space="preserve"> kuru </w:t>
            </w:r>
            <w:proofErr w:type="spellStart"/>
            <w:r w:rsidRPr="008F6D42">
              <w:rPr>
                <w:rFonts w:ascii="Arial" w:eastAsia="Verdana" w:hAnsi="Arial" w:cs="Arial"/>
                <w:kern w:val="2"/>
                <w:sz w:val="20"/>
                <w:szCs w:val="20"/>
                <w:lang w:val="en-US" w:eastAsia="ko-KR"/>
              </w:rPr>
              <w:t>izvietota</w:t>
            </w:r>
            <w:proofErr w:type="spellEnd"/>
            <w:r w:rsidRPr="008F6D42">
              <w:rPr>
                <w:rFonts w:ascii="Arial" w:eastAsia="Verdana" w:hAnsi="Arial" w:cs="Arial"/>
                <w:kern w:val="2"/>
                <w:sz w:val="20"/>
                <w:szCs w:val="20"/>
                <w:lang w:val="en-US" w:eastAsia="ko-KR"/>
              </w:rPr>
              <w:t xml:space="preserve"> Header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tam </w:t>
            </w:r>
            <w:proofErr w:type="spellStart"/>
            <w:r w:rsidRPr="008F6D42">
              <w:rPr>
                <w:rFonts w:ascii="Arial" w:eastAsia="Verdana" w:hAnsi="Arial" w:cs="Arial"/>
                <w:kern w:val="2"/>
                <w:sz w:val="20"/>
                <w:szCs w:val="20"/>
                <w:lang w:val="en-US" w:eastAsia="ko-KR"/>
              </w:rPr>
              <w:t>paredzētā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zonā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deaktivizēt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w:t>
            </w:r>
            <w:proofErr w:type="spellEnd"/>
            <w:r w:rsidRPr="008F6D42">
              <w:rPr>
                <w:rFonts w:ascii="Arial" w:eastAsia="Verdana" w:hAnsi="Arial" w:cs="Arial"/>
                <w:kern w:val="2"/>
                <w:sz w:val="20"/>
                <w:szCs w:val="20"/>
                <w:lang w:val="en-US" w:eastAsia="ko-KR"/>
              </w:rPr>
              <w:t>.</w:t>
            </w:r>
          </w:p>
          <w:p w14:paraId="13F7F41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Marķieris</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identifikators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norāda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aktīvo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vakanču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skaitu</w:t>
            </w:r>
            <w:proofErr w:type="spellEnd"/>
            <w:r w:rsidRPr="008F6D42">
              <w:rPr>
                <w:rFonts w:ascii="Arial" w:eastAsia="Verdana" w:hAnsi="Arial" w:cs="Arial"/>
                <w:kern w:val="2"/>
                <w:sz w:val="20"/>
                <w:szCs w:val="20"/>
                <w:lang w:val="en-US" w:eastAsia="ko-KR"/>
              </w:rPr>
              <w:t>.</w:t>
            </w:r>
          </w:p>
          <w:p w14:paraId="2A5D0C40"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Iesniegt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Pasūtītājam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izvērtēšanai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risinājumus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sasaistei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LinkedIn </w:t>
            </w:r>
            <w:proofErr w:type="spellStart"/>
            <w:r w:rsidRPr="008F6D42">
              <w:rPr>
                <w:rFonts w:ascii="Arial" w:eastAsia="Verdana" w:hAnsi="Arial" w:cs="Arial"/>
                <w:kern w:val="2"/>
                <w:sz w:val="20"/>
                <w:szCs w:val="20"/>
                <w:lang w:val="en-US" w:eastAsia="ko-KR"/>
              </w:rPr>
              <w:t>soc.tīklu</w:t>
            </w:r>
            <w:proofErr w:type="spellEnd"/>
            <w:r w:rsidRPr="008F6D42">
              <w:rPr>
                <w:rFonts w:ascii="Arial" w:eastAsia="Verdana" w:hAnsi="Arial" w:cs="Arial"/>
                <w:sz w:val="20"/>
                <w:szCs w:val="20"/>
                <w:lang w:val="en-US" w:eastAsia="ko-KR"/>
              </w:rPr>
              <w:t>.</w:t>
            </w:r>
          </w:p>
        </w:tc>
        <w:tc>
          <w:tcPr>
            <w:tcW w:w="624" w:type="pct"/>
            <w:tcBorders>
              <w:top w:val="single" w:sz="4" w:space="0" w:color="7F93A7"/>
              <w:left w:val="nil"/>
              <w:bottom w:val="single" w:sz="4" w:space="0" w:color="7F93A7"/>
              <w:right w:val="nil"/>
            </w:tcBorders>
            <w:hideMark/>
          </w:tcPr>
          <w:p w14:paraId="4EABB590"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5ABC0EFE" w14:textId="77777777" w:rsidTr="008F1E20">
        <w:trPr>
          <w:trHeight w:val="561"/>
        </w:trPr>
        <w:tc>
          <w:tcPr>
            <w:tcW w:w="417" w:type="pct"/>
            <w:gridSpan w:val="2"/>
            <w:tcBorders>
              <w:top w:val="single" w:sz="4" w:space="0" w:color="7F93A7"/>
              <w:left w:val="nil"/>
              <w:bottom w:val="single" w:sz="4" w:space="0" w:color="7F93A7"/>
              <w:right w:val="nil"/>
            </w:tcBorders>
            <w:hideMark/>
          </w:tcPr>
          <w:p w14:paraId="25EDAD44"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FS.07</w:t>
            </w:r>
          </w:p>
        </w:tc>
        <w:tc>
          <w:tcPr>
            <w:tcW w:w="694" w:type="pct"/>
            <w:tcBorders>
              <w:top w:val="single" w:sz="4" w:space="0" w:color="7F93A7"/>
              <w:left w:val="nil"/>
              <w:bottom w:val="single" w:sz="4" w:space="0" w:color="7F93A7"/>
              <w:right w:val="nil"/>
            </w:tcBorders>
            <w:hideMark/>
          </w:tcPr>
          <w:p w14:paraId="2A1CD562"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Saites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uz</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koncerna</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saistītajām</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lapām</w:t>
            </w:r>
            <w:proofErr w:type="spellEnd"/>
          </w:p>
        </w:tc>
        <w:tc>
          <w:tcPr>
            <w:tcW w:w="3265" w:type="pct"/>
            <w:tcBorders>
              <w:top w:val="single" w:sz="4" w:space="0" w:color="7F93A7"/>
              <w:left w:val="nil"/>
              <w:bottom w:val="single" w:sz="4" w:space="0" w:color="7F93A7"/>
              <w:right w:val="nil"/>
            </w:tcBorders>
            <w:hideMark/>
          </w:tcPr>
          <w:p w14:paraId="2F32D59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i/>
                <w:iCs/>
                <w:sz w:val="20"/>
                <w:szCs w:val="20"/>
                <w:lang w:val="en-US" w:eastAsia="lv-LV"/>
              </w:rPr>
            </w:pP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saistītajām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mājaslapām</w:t>
            </w:r>
            <w:proofErr w:type="spellEnd"/>
            <w:r w:rsidRPr="008F6D42">
              <w:rPr>
                <w:rFonts w:ascii="Arial" w:hAnsi="Arial" w:cs="Arial"/>
                <w:sz w:val="20"/>
                <w:szCs w:val="20"/>
                <w:lang w:val="en-US" w:eastAsia="lv-LV"/>
              </w:rPr>
              <w:t xml:space="preserve">: </w:t>
            </w:r>
            <w:hyperlink r:id="rId31" w:history="1">
              <w:r w:rsidRPr="008F6D42">
                <w:rPr>
                  <w:rFonts w:ascii="Arial" w:eastAsia="Calibri" w:hAnsi="Arial" w:cs="Arial"/>
                  <w:i/>
                  <w:color w:val="00426C"/>
                  <w:sz w:val="20"/>
                  <w:szCs w:val="20"/>
                  <w:u w:val="single"/>
                  <w:lang w:val="en-US" w:eastAsia="lv-LV"/>
                </w:rPr>
                <w:t>https://cargo.ldz.lv/</w:t>
              </w:r>
            </w:hyperlink>
            <w:r w:rsidRPr="008F6D42">
              <w:rPr>
                <w:rFonts w:ascii="Arial" w:eastAsia="Calibri" w:hAnsi="Arial"/>
                <w:i/>
                <w:color w:val="00426C"/>
                <w:sz w:val="20"/>
                <w:szCs w:val="20"/>
                <w:u w:val="single"/>
                <w:lang w:val="en-US" w:eastAsia="lv-LV"/>
              </w:rPr>
              <w:t xml:space="preserve">, </w:t>
            </w:r>
            <w:hyperlink r:id="rId32" w:history="1">
              <w:r w:rsidRPr="008F6D42">
                <w:rPr>
                  <w:rFonts w:ascii="Arial" w:eastAsia="Calibri" w:hAnsi="Arial" w:cs="Arial"/>
                  <w:i/>
                  <w:color w:val="00426C"/>
                  <w:sz w:val="20"/>
                  <w:szCs w:val="20"/>
                  <w:u w:val="single"/>
                  <w:lang w:val="en-US" w:eastAsia="lv-LV"/>
                </w:rPr>
                <w:t>https://logistika.ldz.lv/</w:t>
              </w:r>
            </w:hyperlink>
            <w:r w:rsidRPr="008F6D42">
              <w:rPr>
                <w:rFonts w:ascii="Arial" w:eastAsia="Calibri" w:hAnsi="Arial"/>
                <w:i/>
                <w:color w:val="00426C"/>
                <w:sz w:val="20"/>
                <w:szCs w:val="20"/>
                <w:u w:val="single"/>
                <w:lang w:val="en-US" w:eastAsia="lv-LV"/>
              </w:rPr>
              <w:t xml:space="preserve">, </w:t>
            </w:r>
            <w:hyperlink r:id="rId33" w:history="1">
              <w:r w:rsidRPr="008F6D42">
                <w:rPr>
                  <w:rFonts w:ascii="Arial" w:eastAsia="Calibri" w:hAnsi="Arial" w:cs="Arial"/>
                  <w:i/>
                  <w:color w:val="00426C"/>
                  <w:sz w:val="20"/>
                  <w:szCs w:val="20"/>
                  <w:u w:val="single"/>
                  <w:lang w:val="en-US" w:eastAsia="lv-LV"/>
                </w:rPr>
                <w:t>https://rss.ldz.lv/</w:t>
              </w:r>
            </w:hyperlink>
            <w:r w:rsidRPr="008F6D42">
              <w:rPr>
                <w:rFonts w:ascii="Arial" w:eastAsia="Calibri" w:hAnsi="Arial"/>
                <w:i/>
                <w:color w:val="00426C"/>
                <w:sz w:val="20"/>
                <w:szCs w:val="20"/>
                <w:u w:val="single"/>
                <w:lang w:val="en-US" w:eastAsia="lv-LV"/>
              </w:rPr>
              <w:t xml:space="preserve">, </w:t>
            </w:r>
            <w:hyperlink r:id="rId34" w:history="1">
              <w:r w:rsidRPr="008F6D42">
                <w:rPr>
                  <w:rFonts w:ascii="Arial" w:eastAsia="Calibri" w:hAnsi="Arial" w:cs="Arial"/>
                  <w:i/>
                  <w:color w:val="00426C"/>
                  <w:sz w:val="20"/>
                  <w:szCs w:val="20"/>
                  <w:u w:val="single"/>
                  <w:lang w:val="en-US" w:eastAsia="lv-LV"/>
                </w:rPr>
                <w:t>https://apsardze.ldz.lv/</w:t>
              </w:r>
            </w:hyperlink>
            <w:r w:rsidRPr="008F6D42">
              <w:rPr>
                <w:rFonts w:ascii="Arial" w:eastAsia="Calibri" w:hAnsi="Arial"/>
                <w:i/>
                <w:color w:val="00426C"/>
                <w:sz w:val="20"/>
                <w:szCs w:val="20"/>
                <w:u w:val="single"/>
                <w:lang w:val="en-US" w:eastAsia="lv-LV"/>
              </w:rPr>
              <w:t xml:space="preserve">, </w:t>
            </w:r>
            <w:hyperlink r:id="rId35" w:history="1">
              <w:r w:rsidRPr="008F6D42">
                <w:rPr>
                  <w:rFonts w:ascii="Arial" w:eastAsia="Calibri" w:hAnsi="Arial" w:cs="Arial"/>
                  <w:i/>
                  <w:color w:val="00426C"/>
                  <w:sz w:val="20"/>
                  <w:szCs w:val="20"/>
                  <w:u w:val="single"/>
                  <w:lang w:val="en-US" w:eastAsia="lv-LV"/>
                </w:rPr>
                <w:t>https://mc.ldz.lv/</w:t>
              </w:r>
            </w:hyperlink>
            <w:r w:rsidRPr="008F6D42">
              <w:rPr>
                <w:rFonts w:ascii="Arial" w:eastAsia="Calibri" w:hAnsi="Arial"/>
                <w:i/>
                <w:color w:val="00426C"/>
                <w:sz w:val="20"/>
                <w:szCs w:val="20"/>
                <w:u w:val="single"/>
                <w:lang w:val="en-US" w:eastAsia="lv-LV"/>
              </w:rPr>
              <w:t xml:space="preserve">,  https://www.railwaymuseum.lv/, </w:t>
            </w:r>
            <w:hyperlink r:id="rId36" w:history="1">
              <w:r w:rsidRPr="008F6D42">
                <w:rPr>
                  <w:rFonts w:ascii="Arial" w:eastAsia="Calibri" w:hAnsi="Arial" w:cs="Arial"/>
                  <w:i/>
                  <w:color w:val="00426C"/>
                  <w:sz w:val="20"/>
                  <w:szCs w:val="20"/>
                  <w:u w:val="single"/>
                  <w:lang w:val="en-US" w:eastAsia="lv-LV"/>
                </w:rPr>
                <w:t>https://lrn.lv/</w:t>
              </w:r>
            </w:hyperlink>
          </w:p>
        </w:tc>
        <w:tc>
          <w:tcPr>
            <w:tcW w:w="624" w:type="pct"/>
            <w:tcBorders>
              <w:top w:val="single" w:sz="4" w:space="0" w:color="7F93A7"/>
              <w:left w:val="nil"/>
              <w:bottom w:val="single" w:sz="4" w:space="0" w:color="7F93A7"/>
              <w:right w:val="nil"/>
            </w:tcBorders>
            <w:hideMark/>
          </w:tcPr>
          <w:p w14:paraId="4C39A6AD"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2C36E8F2" w14:textId="77777777" w:rsidTr="008F1E20">
        <w:trPr>
          <w:trHeight w:val="1372"/>
        </w:trPr>
        <w:tc>
          <w:tcPr>
            <w:tcW w:w="417" w:type="pct"/>
            <w:gridSpan w:val="2"/>
            <w:tcBorders>
              <w:top w:val="single" w:sz="4" w:space="0" w:color="7F93A7"/>
              <w:left w:val="nil"/>
              <w:bottom w:val="single" w:sz="4" w:space="0" w:color="7F93A7"/>
              <w:right w:val="nil"/>
            </w:tcBorders>
            <w:hideMark/>
          </w:tcPr>
          <w:p w14:paraId="7B97FF6F"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FS.08</w:t>
            </w:r>
          </w:p>
        </w:tc>
        <w:tc>
          <w:tcPr>
            <w:tcW w:w="694" w:type="pct"/>
            <w:tcBorders>
              <w:top w:val="single" w:sz="4" w:space="0" w:color="7F93A7"/>
              <w:left w:val="nil"/>
              <w:bottom w:val="single" w:sz="4" w:space="0" w:color="7F93A7"/>
              <w:right w:val="nil"/>
            </w:tcBorders>
            <w:hideMark/>
          </w:tcPr>
          <w:p w14:paraId="112F4B60"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Mārketinga</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pārdošanas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bloks</w:t>
            </w:r>
            <w:proofErr w:type="spellEnd"/>
          </w:p>
        </w:tc>
        <w:tc>
          <w:tcPr>
            <w:tcW w:w="3265" w:type="pct"/>
            <w:tcBorders>
              <w:top w:val="single" w:sz="4" w:space="0" w:color="7F93A7"/>
              <w:left w:val="nil"/>
              <w:bottom w:val="single" w:sz="4" w:space="0" w:color="7F93A7"/>
              <w:right w:val="nil"/>
            </w:tcBorders>
            <w:hideMark/>
          </w:tcPr>
          <w:p w14:paraId="5E6B53B3"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Aktuālākie</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banera</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slaidera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cita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risinājuma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veidā</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publicēt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aprakstu</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sadaļu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Nepieciešams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iestrādāt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publicēšanas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plānošanas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iespējas</w:t>
            </w:r>
            <w:proofErr w:type="spellEnd"/>
            <w:r w:rsidRPr="008F6D42">
              <w:rPr>
                <w:rFonts w:ascii="Arial" w:hAnsi="Arial" w:cs="Arial"/>
                <w:sz w:val="20"/>
                <w:szCs w:val="20"/>
                <w:lang w:val="en-US" w:eastAsia="lv-LV"/>
              </w:rPr>
              <w:t xml:space="preserve"> – </w:t>
            </w:r>
            <w:proofErr w:type="spellStart"/>
            <w:r w:rsidRPr="008F6D42">
              <w:rPr>
                <w:rFonts w:ascii="Arial" w:hAnsi="Arial" w:cs="Arial"/>
                <w:sz w:val="20"/>
                <w:szCs w:val="20"/>
                <w:lang w:val="en-US" w:eastAsia="lv-LV"/>
              </w:rPr>
              <w:t>publicēt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konkrētā</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datumā</w:t>
            </w:r>
            <w:proofErr w:type="spellEnd"/>
            <w:r w:rsidRPr="008F6D42">
              <w:rPr>
                <w:rFonts w:ascii="Arial" w:hAnsi="Arial" w:cs="Arial"/>
                <w:sz w:val="20"/>
                <w:szCs w:val="20"/>
                <w:lang w:val="en-US" w:eastAsia="lv-LV"/>
              </w:rPr>
              <w:t xml:space="preserve"> un </w:t>
            </w:r>
            <w:proofErr w:type="spellStart"/>
            <w:r w:rsidRPr="008F6D42">
              <w:rPr>
                <w:rFonts w:ascii="Arial" w:hAnsi="Arial" w:cs="Arial"/>
                <w:sz w:val="20"/>
                <w:szCs w:val="20"/>
                <w:lang w:val="en-US" w:eastAsia="lv-LV"/>
              </w:rPr>
              <w:t>līdz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konkrētam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datumam</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5676F236"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59DDA279" w14:textId="77777777" w:rsidTr="007E5C3B">
        <w:trPr>
          <w:trHeight w:val="1738"/>
        </w:trPr>
        <w:tc>
          <w:tcPr>
            <w:tcW w:w="417" w:type="pct"/>
            <w:gridSpan w:val="2"/>
            <w:tcBorders>
              <w:top w:val="single" w:sz="4" w:space="0" w:color="7F93A7"/>
              <w:left w:val="nil"/>
              <w:bottom w:val="single" w:sz="4" w:space="0" w:color="7F93A7"/>
              <w:right w:val="nil"/>
            </w:tcBorders>
            <w:hideMark/>
          </w:tcPr>
          <w:p w14:paraId="519351E5"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FS.09</w:t>
            </w:r>
          </w:p>
        </w:tc>
        <w:tc>
          <w:tcPr>
            <w:tcW w:w="694" w:type="pct"/>
            <w:tcBorders>
              <w:top w:val="single" w:sz="4" w:space="0" w:color="7F93A7"/>
              <w:left w:val="nil"/>
              <w:bottom w:val="single" w:sz="4" w:space="0" w:color="7F93A7"/>
              <w:right w:val="nil"/>
            </w:tcBorders>
            <w:hideMark/>
          </w:tcPr>
          <w:p w14:paraId="1BB9B10F"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Footer zona</w:t>
            </w:r>
          </w:p>
        </w:tc>
        <w:tc>
          <w:tcPr>
            <w:tcW w:w="3265" w:type="pct"/>
            <w:tcBorders>
              <w:top w:val="single" w:sz="4" w:space="0" w:color="7F93A7"/>
              <w:left w:val="nil"/>
              <w:bottom w:val="single" w:sz="4" w:space="0" w:color="7F93A7"/>
              <w:right w:val="nil"/>
            </w:tcBorders>
            <w:hideMark/>
          </w:tcPr>
          <w:p w14:paraId="3DCA5162"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Vienots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bloks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visām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mājaslapām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ar</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saitēm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sadaļām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mainīt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piem</w:t>
            </w:r>
            <w:proofErr w:type="spellEnd"/>
            <w:r w:rsidRPr="008F6D42">
              <w:rPr>
                <w:rFonts w:ascii="Arial" w:hAnsi="Arial" w:cs="Arial"/>
                <w:sz w:val="20"/>
                <w:szCs w:val="20"/>
                <w:lang w:val="en-US" w:eastAsia="lv-LV"/>
              </w:rPr>
              <w:t xml:space="preserve">., Personas </w:t>
            </w:r>
            <w:proofErr w:type="spellStart"/>
            <w:r w:rsidRPr="008F6D42">
              <w:rPr>
                <w:rFonts w:ascii="Arial" w:hAnsi="Arial" w:cs="Arial"/>
                <w:sz w:val="20"/>
                <w:szCs w:val="20"/>
                <w:lang w:val="en-US" w:eastAsia="lv-LV"/>
              </w:rPr>
              <w:t>datu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aizsardzība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Sīkdatņu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politika</w:t>
            </w:r>
            <w:proofErr w:type="spellEnd"/>
            <w:r w:rsidRPr="008F6D42">
              <w:rPr>
                <w:rFonts w:ascii="Arial" w:hAnsi="Arial" w:cs="Arial"/>
                <w:sz w:val="20"/>
                <w:szCs w:val="20"/>
                <w:lang w:val="en-US" w:eastAsia="lv-LV"/>
              </w:rPr>
              <w:t>, “</w:t>
            </w:r>
            <w:proofErr w:type="spellStart"/>
            <w:r w:rsidRPr="008F6D42">
              <w:rPr>
                <w:rFonts w:ascii="Arial" w:hAnsi="Arial" w:cs="Arial"/>
                <w:sz w:val="20"/>
                <w:szCs w:val="20"/>
                <w:lang w:val="en-US" w:eastAsia="lv-LV"/>
              </w:rPr>
              <w:t>Latvijas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dzelzceļš</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partneru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biznesa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ētika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Cel</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trauksmi</w:t>
            </w:r>
            <w:proofErr w:type="spellEnd"/>
            <w:r w:rsidRPr="008F6D42">
              <w:rPr>
                <w:rFonts w:ascii="Arial" w:hAnsi="Arial" w:cs="Arial"/>
                <w:sz w:val="20"/>
                <w:szCs w:val="20"/>
                <w:lang w:val="en-US" w:eastAsia="lv-LV"/>
              </w:rPr>
              <w:t xml:space="preserve"> par </w:t>
            </w:r>
            <w:proofErr w:type="spellStart"/>
            <w:r w:rsidRPr="008F6D42">
              <w:rPr>
                <w:rFonts w:ascii="Arial" w:hAnsi="Arial" w:cs="Arial"/>
                <w:sz w:val="20"/>
                <w:szCs w:val="20"/>
                <w:lang w:val="en-US" w:eastAsia="lv-LV"/>
              </w:rPr>
              <w:t>negodprātīgu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rīcību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u.tml</w:t>
            </w:r>
            <w:proofErr w:type="spellEnd"/>
            <w:r w:rsidRPr="008F6D42">
              <w:rPr>
                <w:rFonts w:ascii="Arial" w:hAnsi="Arial" w:cs="Arial"/>
                <w:sz w:val="20"/>
                <w:szCs w:val="20"/>
                <w:lang w:val="en-US" w:eastAsia="lv-LV"/>
              </w:rPr>
              <w:t>.</w:t>
            </w:r>
          </w:p>
          <w:p w14:paraId="15A0FAA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projektu</w:t>
            </w:r>
            <w:proofErr w:type="spellEnd"/>
            <w:r w:rsidRPr="008F6D42">
              <w:rPr>
                <w:rFonts w:ascii="Arial" w:hAnsi="Arial" w:cs="Arial"/>
                <w:sz w:val="20"/>
                <w:szCs w:val="20"/>
                <w:lang w:val="en-US" w:eastAsia="lv-LV"/>
              </w:rPr>
              <w:t xml:space="preserve"> logo -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rediģēt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dzēst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projektu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ilgtspējas</w:t>
            </w:r>
            <w:proofErr w:type="spellEnd"/>
            <w:r w:rsidRPr="008F6D42">
              <w:rPr>
                <w:rFonts w:ascii="Arial" w:hAnsi="Arial" w:cs="Arial"/>
                <w:sz w:val="20"/>
                <w:szCs w:val="20"/>
                <w:lang w:val="en-US" w:eastAsia="lv-LV"/>
              </w:rPr>
              <w:t xml:space="preserve"> logo </w:t>
            </w:r>
            <w:proofErr w:type="spellStart"/>
            <w:r w:rsidRPr="008F6D42">
              <w:rPr>
                <w:rFonts w:ascii="Arial" w:hAnsi="Arial" w:cs="Arial"/>
                <w:sz w:val="20"/>
                <w:szCs w:val="20"/>
                <w:lang w:val="en-US" w:eastAsia="lv-LV"/>
              </w:rPr>
              <w:t>ar</w:t>
            </w:r>
            <w:proofErr w:type="spellEnd"/>
            <w:r w:rsidRPr="008F6D42">
              <w:rPr>
                <w:rFonts w:ascii="Arial" w:hAnsi="Arial" w:cs="Arial"/>
                <w:sz w:val="20"/>
                <w:szCs w:val="20"/>
                <w:lang w:val="en-US" w:eastAsia="lv-LV"/>
              </w:rPr>
              <w:t xml:space="preserve">/bez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5BBC177B"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08D05E2C" w14:textId="77777777" w:rsidTr="008F1E20">
        <w:trPr>
          <w:trHeight w:val="1278"/>
        </w:trPr>
        <w:tc>
          <w:tcPr>
            <w:tcW w:w="417" w:type="pct"/>
            <w:gridSpan w:val="2"/>
            <w:tcBorders>
              <w:top w:val="single" w:sz="4" w:space="0" w:color="7F93A7"/>
              <w:left w:val="nil"/>
              <w:bottom w:val="single" w:sz="4" w:space="0" w:color="7F93A7"/>
              <w:right w:val="nil"/>
            </w:tcBorders>
            <w:hideMark/>
          </w:tcPr>
          <w:p w14:paraId="26AEDF2A"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FS.10</w:t>
            </w:r>
          </w:p>
        </w:tc>
        <w:tc>
          <w:tcPr>
            <w:tcW w:w="694" w:type="pct"/>
            <w:tcBorders>
              <w:top w:val="single" w:sz="4" w:space="0" w:color="7F93A7"/>
              <w:left w:val="nil"/>
              <w:bottom w:val="single" w:sz="4" w:space="0" w:color="7F93A7"/>
              <w:right w:val="nil"/>
            </w:tcBorders>
            <w:hideMark/>
          </w:tcPr>
          <w:p w14:paraId="1DB4149E"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Sociālo</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tīklu</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bloks</w:t>
            </w:r>
            <w:proofErr w:type="spellEnd"/>
          </w:p>
        </w:tc>
        <w:tc>
          <w:tcPr>
            <w:tcW w:w="3265" w:type="pct"/>
            <w:tcBorders>
              <w:top w:val="single" w:sz="4" w:space="0" w:color="7F93A7"/>
              <w:left w:val="nil"/>
              <w:bottom w:val="single" w:sz="4" w:space="0" w:color="7F93A7"/>
              <w:right w:val="nil"/>
            </w:tcBorders>
            <w:hideMark/>
          </w:tcPr>
          <w:p w14:paraId="2087BA6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Rediģējamas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LDz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soc.tīkliem</w:t>
            </w:r>
            <w:proofErr w:type="spellEnd"/>
            <w:r w:rsidRPr="008F6D42">
              <w:rPr>
                <w:rFonts w:ascii="Arial" w:hAnsi="Arial" w:cs="Arial"/>
                <w:sz w:val="20"/>
                <w:szCs w:val="20"/>
                <w:lang w:val="en-US" w:eastAsia="lv-LV"/>
              </w:rPr>
              <w:t xml:space="preserve">. Nav </w:t>
            </w:r>
            <w:proofErr w:type="spellStart"/>
            <w:r w:rsidRPr="008F6D42">
              <w:rPr>
                <w:rFonts w:ascii="Arial" w:hAnsi="Arial" w:cs="Arial"/>
                <w:sz w:val="20"/>
                <w:szCs w:val="20"/>
                <w:lang w:val="en-US" w:eastAsia="lv-LV"/>
              </w:rPr>
              <w:t>vienots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visam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koncernam</w:t>
            </w:r>
            <w:proofErr w:type="spellEnd"/>
            <w:r w:rsidRPr="008F6D42">
              <w:rPr>
                <w:rFonts w:ascii="Arial" w:hAnsi="Arial" w:cs="Arial"/>
                <w:sz w:val="20"/>
                <w:szCs w:val="20"/>
                <w:lang w:val="en-US" w:eastAsia="lv-LV"/>
              </w:rPr>
              <w:t xml:space="preserve"> - </w:t>
            </w:r>
            <w:proofErr w:type="spellStart"/>
            <w:r w:rsidRPr="008F6D42">
              <w:rPr>
                <w:rFonts w:ascii="Arial" w:hAnsi="Arial" w:cs="Arial"/>
                <w:sz w:val="20"/>
                <w:szCs w:val="20"/>
                <w:lang w:val="en-US" w:eastAsia="lv-LV"/>
              </w:rPr>
              <w:t>atsevišķās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apakšdomēna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lapās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jābūt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nomainīt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citām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saitēm</w:t>
            </w:r>
            <w:proofErr w:type="spellEnd"/>
            <w:r w:rsidRPr="008F6D42">
              <w:rPr>
                <w:rFonts w:ascii="Arial" w:hAnsi="Arial" w:cs="Arial"/>
                <w:sz w:val="20"/>
                <w:szCs w:val="20"/>
                <w:lang w:val="en-US" w:eastAsia="lv-LV"/>
              </w:rPr>
              <w:t>.</w:t>
            </w:r>
          </w:p>
          <w:p w14:paraId="1205F1E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Viena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w:t>
            </w:r>
            <w:proofErr w:type="spellEnd"/>
            <w:r w:rsidRPr="008F6D42">
              <w:rPr>
                <w:rFonts w:ascii="Arial" w:hAnsi="Arial" w:cs="Arial"/>
                <w:sz w:val="20"/>
                <w:szCs w:val="20"/>
                <w:lang w:val="en-US" w:eastAsia="lv-LV"/>
              </w:rPr>
              <w:t xml:space="preserve"> soc. </w:t>
            </w:r>
            <w:proofErr w:type="spellStart"/>
            <w:r w:rsidRPr="008F6D42">
              <w:rPr>
                <w:rFonts w:ascii="Arial" w:hAnsi="Arial" w:cs="Arial"/>
                <w:sz w:val="20"/>
                <w:szCs w:val="20"/>
                <w:lang w:val="en-US" w:eastAsia="lv-LV"/>
              </w:rPr>
              <w:t>tīklu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satura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integrācija</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091F175F"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bl>
    <w:p w14:paraId="3CB97C7A" w14:textId="77777777" w:rsidR="008F1E20" w:rsidRPr="008F1E20" w:rsidRDefault="008F1E20" w:rsidP="008F1E20">
      <w:pPr>
        <w:spacing w:line="256" w:lineRule="auto"/>
        <w:ind w:left="720"/>
        <w:contextualSpacing/>
        <w:rPr>
          <w:rFonts w:ascii="Arial" w:eastAsia="Arial" w:hAnsi="Arial" w:cs="Arial"/>
          <w:sz w:val="20"/>
          <w:szCs w:val="20"/>
          <w:lang w:val="lv-LV"/>
        </w:rPr>
      </w:pPr>
    </w:p>
    <w:p w14:paraId="32E91A87" w14:textId="77777777" w:rsidR="008F1E20" w:rsidRPr="008F1E20" w:rsidRDefault="008F1E20" w:rsidP="008F1E20">
      <w:pPr>
        <w:spacing w:line="256" w:lineRule="auto"/>
        <w:ind w:left="720"/>
        <w:contextualSpacing/>
        <w:rPr>
          <w:rFonts w:ascii="Arial" w:eastAsia="Arial" w:hAnsi="Arial" w:cs="Arial"/>
          <w:sz w:val="20"/>
          <w:szCs w:val="20"/>
          <w:lang w:val="lv-LV"/>
        </w:rPr>
      </w:pPr>
    </w:p>
    <w:p w14:paraId="33AB8E73"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p>
    <w:p w14:paraId="5784B0B6" w14:textId="77777777" w:rsidR="008F1E20" w:rsidRPr="00194E9A" w:rsidRDefault="008F1E20" w:rsidP="00192565">
      <w:pPr>
        <w:pStyle w:val="CCH2"/>
      </w:pPr>
      <w:bookmarkStart w:id="41" w:name="_Toc74218299"/>
      <w:r w:rsidRPr="00194E9A">
        <w:rPr>
          <w:noProof/>
        </w:rPr>
        <w:lastRenderedPageBreak/>
        <w:drawing>
          <wp:anchor distT="0" distB="0" distL="114300" distR="114300" simplePos="0" relativeHeight="251658244" behindDoc="0" locked="0" layoutInCell="1" allowOverlap="1" wp14:anchorId="4314B9D5" wp14:editId="0D2A0323">
            <wp:simplePos x="0" y="0"/>
            <wp:positionH relativeFrom="column">
              <wp:posOffset>15240</wp:posOffset>
            </wp:positionH>
            <wp:positionV relativeFrom="paragraph">
              <wp:posOffset>-186055</wp:posOffset>
            </wp:positionV>
            <wp:extent cx="1575435" cy="742315"/>
            <wp:effectExtent l="0" t="0" r="571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t="5750" r="8424"/>
                    <a:stretch>
                      <a:fillRect/>
                    </a:stretch>
                  </pic:blipFill>
                  <pic:spPr bwMode="auto">
                    <a:xfrm>
                      <a:off x="0" y="0"/>
                      <a:ext cx="1575435" cy="742315"/>
                    </a:xfrm>
                    <a:prstGeom prst="rect">
                      <a:avLst/>
                    </a:prstGeom>
                    <a:noFill/>
                  </pic:spPr>
                </pic:pic>
              </a:graphicData>
            </a:graphic>
            <wp14:sizeRelH relativeFrom="margin">
              <wp14:pctWidth>0</wp14:pctWidth>
            </wp14:sizeRelH>
            <wp14:sizeRelV relativeFrom="margin">
              <wp14:pctHeight>0</wp14:pctHeight>
            </wp14:sizeRelV>
          </wp:anchor>
        </w:drawing>
      </w:r>
      <w:r w:rsidRPr="00194E9A">
        <w:t>LDZ.LV satura struktūra</w:t>
      </w:r>
      <w:bookmarkEnd w:id="41"/>
    </w:p>
    <w:p w14:paraId="187C1547" w14:textId="77777777" w:rsidR="008F1E20" w:rsidRPr="008F1E20" w:rsidRDefault="008F1E20" w:rsidP="008F1E20">
      <w:pPr>
        <w:spacing w:line="256" w:lineRule="auto"/>
        <w:rPr>
          <w:rFonts w:ascii="Arial" w:eastAsia="Arial" w:hAnsi="Arial" w:cs="Arial"/>
          <w:i/>
          <w:iCs/>
          <w:sz w:val="28"/>
          <w:szCs w:val="28"/>
          <w:lang w:val="lv-LV"/>
        </w:rPr>
      </w:pPr>
    </w:p>
    <w:p w14:paraId="6B49127E" w14:textId="77777777" w:rsidR="008F1E20" w:rsidRPr="008F1E20" w:rsidRDefault="008F1E20" w:rsidP="008F1E20">
      <w:pPr>
        <w:spacing w:line="256" w:lineRule="auto"/>
        <w:rPr>
          <w:rFonts w:ascii="Arial" w:eastAsia="Arial" w:hAnsi="Arial" w:cs="Arial"/>
          <w:i/>
          <w:iCs/>
          <w:sz w:val="10"/>
          <w:szCs w:val="1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4FC4A3FE"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6D575379"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4A2A31C8"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726BC4" w14:paraId="312F5D3F" w14:textId="77777777" w:rsidTr="008F1E20">
        <w:tc>
          <w:tcPr>
            <w:tcW w:w="3969" w:type="dxa"/>
            <w:tcBorders>
              <w:top w:val="single" w:sz="4" w:space="0" w:color="7F93A7"/>
              <w:left w:val="nil"/>
              <w:bottom w:val="single" w:sz="18" w:space="0" w:color="7F93A7"/>
              <w:right w:val="nil"/>
            </w:tcBorders>
            <w:hideMark/>
          </w:tcPr>
          <w:p w14:paraId="45D4150D" w14:textId="77777777" w:rsidR="008F1E20" w:rsidRPr="00726BC4" w:rsidRDefault="008F1E20" w:rsidP="008F1E20">
            <w:pPr>
              <w:spacing w:before="240" w:after="240" w:line="240" w:lineRule="atLeast"/>
              <w:ind w:left="-100"/>
              <w:jc w:val="both"/>
              <w:rPr>
                <w:rFonts w:ascii="Arial" w:eastAsia="Calibri" w:hAnsi="Arial" w:cs="Arial"/>
                <w:b/>
                <w:sz w:val="20"/>
                <w:szCs w:val="20"/>
                <w:lang w:val="lv-LV"/>
              </w:rPr>
            </w:pPr>
            <w:r w:rsidRPr="00726BC4">
              <w:rPr>
                <w:rFonts w:ascii="Arial" w:eastAsia="Calibri" w:hAnsi="Arial" w:cs="Arial"/>
                <w:b/>
                <w:color w:val="D2002D"/>
                <w:sz w:val="20"/>
                <w:szCs w:val="20"/>
                <w:lang w:val="lv-LV"/>
              </w:rPr>
              <w:t>PAR KONCERNU</w:t>
            </w:r>
          </w:p>
        </w:tc>
        <w:tc>
          <w:tcPr>
            <w:tcW w:w="5954" w:type="dxa"/>
            <w:tcBorders>
              <w:top w:val="single" w:sz="4" w:space="0" w:color="7F93A7"/>
              <w:left w:val="nil"/>
              <w:bottom w:val="single" w:sz="18" w:space="0" w:color="7F93A7"/>
              <w:right w:val="nil"/>
            </w:tcBorders>
          </w:tcPr>
          <w:p w14:paraId="74385C07"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tc>
      </w:tr>
      <w:tr w:rsidR="008F1E20" w:rsidRPr="002E0F2A" w14:paraId="7EC647C2" w14:textId="77777777" w:rsidTr="008F1E20">
        <w:tc>
          <w:tcPr>
            <w:tcW w:w="3969" w:type="dxa"/>
            <w:tcBorders>
              <w:top w:val="single" w:sz="18" w:space="0" w:color="7F93A7"/>
              <w:left w:val="nil"/>
              <w:bottom w:val="single" w:sz="4" w:space="0" w:color="7F93A7"/>
              <w:right w:val="nil"/>
            </w:tcBorders>
            <w:hideMark/>
          </w:tcPr>
          <w:p w14:paraId="01191886"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ZIŅAS/JAUNUMI</w:t>
            </w:r>
          </w:p>
          <w:p w14:paraId="3ACE8FF7"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Aktuālie jaunumi</w:t>
            </w:r>
          </w:p>
          <w:p w14:paraId="2175D4E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Arhīvs</w:t>
            </w:r>
          </w:p>
          <w:p w14:paraId="407606AD"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Informācija medijiem</w:t>
            </w:r>
          </w:p>
          <w:p w14:paraId="0AEAE36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Foto, video uz un pie dzelzceļa</w:t>
            </w:r>
          </w:p>
          <w:p w14:paraId="7021D37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Kontakti medijiem</w:t>
            </w:r>
          </w:p>
        </w:tc>
        <w:tc>
          <w:tcPr>
            <w:tcW w:w="5954" w:type="dxa"/>
            <w:tcBorders>
              <w:top w:val="single" w:sz="18" w:space="0" w:color="7F93A7"/>
              <w:left w:val="nil"/>
              <w:bottom w:val="single" w:sz="4" w:space="0" w:color="7F93A7"/>
              <w:right w:val="nil"/>
            </w:tcBorders>
          </w:tcPr>
          <w:p w14:paraId="5CBB0E51"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0F21245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Tiek attēloti sarakstā kārtoti ieraksti ar iespēju atvērt katru jaunumu un izlasīt pilnu aprakstu.</w:t>
            </w:r>
          </w:p>
          <w:p w14:paraId="057C4BE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Jāpārnes esošais ziņu arhīvs, (t.sk. sadaļas par konferencēm “Globālās transporta kustības izaicinājumi”), jāsakārto pa gadiem.</w:t>
            </w:r>
          </w:p>
          <w:p w14:paraId="0C78305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Jānodrošina funkcionalitāte - “rādīt/nerādīt” ziņu pirmajā lapā.</w:t>
            </w:r>
          </w:p>
          <w:p w14:paraId="79E32A2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Jānodrošina funkcionalitāte – pievienot/nepievienot drošības ziņu blokam.</w:t>
            </w:r>
          </w:p>
          <w:p w14:paraId="1AD5355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Nepieciešams iestrādāt ziņu publikāciju plānošanas iespējas – publicēt konkrētā datumā un līdz konkrētam datumam.</w:t>
            </w:r>
          </w:p>
          <w:p w14:paraId="006C51B5"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Nodrošināt iespēju rediģēt ziņu, nemainot publikācijas datumu vai nerādot rediģēšanas datumu.</w:t>
            </w:r>
          </w:p>
          <w:p w14:paraId="56872CF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Atvērtā izklājumā nodrošināt vizuālu citāta izcelšanu ar/bez runātāja foto.</w:t>
            </w:r>
          </w:p>
          <w:p w14:paraId="1AD52A59"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tc>
      </w:tr>
      <w:tr w:rsidR="008F1E20" w:rsidRPr="002E0F2A" w14:paraId="4D011968" w14:textId="77777777" w:rsidTr="008F1E20">
        <w:tc>
          <w:tcPr>
            <w:tcW w:w="3969" w:type="dxa"/>
            <w:tcBorders>
              <w:top w:val="single" w:sz="4" w:space="0" w:color="7F93A7"/>
              <w:left w:val="nil"/>
              <w:bottom w:val="nil"/>
              <w:right w:val="nil"/>
            </w:tcBorders>
            <w:hideMark/>
          </w:tcPr>
          <w:p w14:paraId="17BBDCDC"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PAR MUMS</w:t>
            </w:r>
          </w:p>
          <w:p w14:paraId="1D148F4F"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Pamatdarbība</w:t>
            </w:r>
          </w:p>
          <w:p w14:paraId="38CA83B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 xml:space="preserve">Dzelzceļa infrastruktūra </w:t>
            </w:r>
          </w:p>
          <w:p w14:paraId="4C2B0DC5"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Misija, vīzija, stratēģija</w:t>
            </w:r>
          </w:p>
        </w:tc>
        <w:tc>
          <w:tcPr>
            <w:tcW w:w="5954" w:type="dxa"/>
            <w:tcBorders>
              <w:top w:val="single" w:sz="4" w:space="0" w:color="7F93A7"/>
              <w:left w:val="nil"/>
              <w:bottom w:val="nil"/>
              <w:right w:val="nil"/>
            </w:tcBorders>
          </w:tcPr>
          <w:p w14:paraId="2ABC0AB2"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0AF31720"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1077EF2B" w14:textId="77777777" w:rsidR="00C64C66" w:rsidRPr="00726BC4" w:rsidRDefault="00C64C66" w:rsidP="008F1E20">
            <w:pPr>
              <w:widowControl w:val="0"/>
              <w:suppressAutoHyphens/>
              <w:autoSpaceDE w:val="0"/>
              <w:autoSpaceDN w:val="0"/>
              <w:ind w:left="452"/>
              <w:contextualSpacing/>
              <w:jc w:val="both"/>
              <w:rPr>
                <w:rFonts w:ascii="Arial" w:hAnsi="Arial" w:cs="Arial"/>
                <w:sz w:val="20"/>
                <w:szCs w:val="20"/>
                <w:lang w:val="lv-LV" w:eastAsia="lv-LV"/>
              </w:rPr>
            </w:pPr>
          </w:p>
          <w:p w14:paraId="2ACACC8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rPr>
            </w:pPr>
            <w:r w:rsidRPr="00726BC4">
              <w:rPr>
                <w:rFonts w:ascii="Arial" w:eastAsia="Calibri" w:hAnsi="Arial" w:cs="Arial"/>
                <w:iCs/>
                <w:sz w:val="20"/>
                <w:szCs w:val="20"/>
                <w:lang w:val="lv-LV" w:eastAsia="lv-LV"/>
              </w:rPr>
              <w:t>Apraksts + organizācijas struktūra.</w:t>
            </w:r>
          </w:p>
          <w:p w14:paraId="4115A08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Interaktīva karte ar LDz pārvaldībā esošo infrastruktūru (dzelzceļa līnijas, stacijas, elektrificētās līnijas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w:t>
            </w:r>
          </w:p>
          <w:p w14:paraId="75BC1F1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Vizuāli izcelti, rediģējami galvenie rādītāji (dzelzceļa līniju km, staciju, pārbrauktuvju skaits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w:t>
            </w:r>
          </w:p>
        </w:tc>
      </w:tr>
      <w:tr w:rsidR="008F1E20" w:rsidRPr="00726BC4" w14:paraId="3B7FC344" w14:textId="77777777" w:rsidTr="008F1E20">
        <w:tc>
          <w:tcPr>
            <w:tcW w:w="3969" w:type="dxa"/>
            <w:tcBorders>
              <w:top w:val="nil"/>
              <w:left w:val="nil"/>
              <w:bottom w:val="single" w:sz="4" w:space="0" w:color="7F93A7"/>
              <w:right w:val="nil"/>
            </w:tcBorders>
          </w:tcPr>
          <w:p w14:paraId="3E388E36"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Korporatīvā pārvaldība</w:t>
            </w:r>
          </w:p>
          <w:p w14:paraId="1AB488E2" w14:textId="77777777" w:rsidR="008F1E20" w:rsidRPr="00726BC4" w:rsidRDefault="008F1E20" w:rsidP="001B11FC">
            <w:pPr>
              <w:numPr>
                <w:ilvl w:val="2"/>
                <w:numId w:val="35"/>
              </w:numPr>
              <w:spacing w:after="240"/>
              <w:ind w:hanging="624"/>
              <w:jc w:val="both"/>
              <w:rPr>
                <w:rFonts w:ascii="Arial" w:eastAsia="Calibri" w:hAnsi="Arial" w:cs="Arial"/>
                <w:sz w:val="20"/>
                <w:szCs w:val="20"/>
                <w:lang w:val="lv-LV"/>
              </w:rPr>
            </w:pPr>
            <w:r w:rsidRPr="00726BC4">
              <w:rPr>
                <w:rFonts w:ascii="Arial" w:eastAsia="Calibri" w:hAnsi="Arial" w:cs="Arial"/>
                <w:sz w:val="20"/>
                <w:szCs w:val="20"/>
                <w:lang w:val="lv-LV"/>
              </w:rPr>
              <w:t>Vadība</w:t>
            </w:r>
          </w:p>
          <w:p w14:paraId="1E1924A9" w14:textId="77777777" w:rsidR="008F1E20" w:rsidRPr="00726BC4" w:rsidRDefault="008F1E20" w:rsidP="008F1E20">
            <w:pPr>
              <w:ind w:hanging="624"/>
              <w:jc w:val="both"/>
              <w:rPr>
                <w:rFonts w:ascii="Arial" w:eastAsia="Calibri" w:hAnsi="Arial" w:cs="Arial"/>
                <w:sz w:val="20"/>
                <w:szCs w:val="20"/>
                <w:lang w:val="lv-LV"/>
              </w:rPr>
            </w:pPr>
          </w:p>
          <w:p w14:paraId="1BDD3F3D" w14:textId="77777777" w:rsidR="007214CD" w:rsidRPr="00726BC4" w:rsidRDefault="007214CD" w:rsidP="008F1E20">
            <w:pPr>
              <w:ind w:hanging="624"/>
              <w:jc w:val="both"/>
              <w:rPr>
                <w:rFonts w:ascii="Arial" w:eastAsia="Calibri" w:hAnsi="Arial" w:cs="Arial"/>
                <w:sz w:val="20"/>
                <w:szCs w:val="20"/>
                <w:lang w:val="lv-LV"/>
              </w:rPr>
            </w:pPr>
          </w:p>
          <w:p w14:paraId="45A03CBD" w14:textId="77777777" w:rsidR="008F1E20" w:rsidRPr="00726BC4" w:rsidRDefault="008F1E20" w:rsidP="001B11FC">
            <w:pPr>
              <w:numPr>
                <w:ilvl w:val="2"/>
                <w:numId w:val="35"/>
              </w:numPr>
              <w:spacing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Akcionārs</w:t>
            </w:r>
          </w:p>
          <w:p w14:paraId="2F46F43B" w14:textId="77777777" w:rsidR="008F1E20" w:rsidRPr="00726BC4" w:rsidRDefault="008F1E20" w:rsidP="001B11FC">
            <w:pPr>
              <w:numPr>
                <w:ilvl w:val="2"/>
                <w:numId w:val="35"/>
              </w:numPr>
              <w:spacing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Biznesa ētika</w:t>
            </w:r>
          </w:p>
          <w:p w14:paraId="50143F8B" w14:textId="77777777" w:rsidR="008F1E20" w:rsidRPr="00726BC4" w:rsidRDefault="008F1E20" w:rsidP="001B11FC">
            <w:pPr>
              <w:numPr>
                <w:ilvl w:val="2"/>
                <w:numId w:val="35"/>
              </w:numPr>
              <w:spacing w:after="240"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Pārvaldības dokumenti</w:t>
            </w:r>
          </w:p>
          <w:p w14:paraId="33D6959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Attīstība</w:t>
            </w:r>
          </w:p>
          <w:p w14:paraId="4A363A8B" w14:textId="77777777" w:rsidR="008F1E20" w:rsidRPr="00726BC4" w:rsidRDefault="008F1E20" w:rsidP="008F1E20">
            <w:pPr>
              <w:jc w:val="both"/>
              <w:rPr>
                <w:rFonts w:ascii="Arial" w:eastAsia="Calibri" w:hAnsi="Arial" w:cs="Arial"/>
                <w:sz w:val="20"/>
                <w:szCs w:val="20"/>
                <w:lang w:val="lv-LV"/>
              </w:rPr>
            </w:pPr>
          </w:p>
          <w:p w14:paraId="1D70BB2B" w14:textId="77777777" w:rsidR="008F1E20" w:rsidRPr="00726BC4" w:rsidRDefault="008F1E20" w:rsidP="008F1E20">
            <w:pPr>
              <w:jc w:val="both"/>
              <w:rPr>
                <w:rFonts w:ascii="Arial" w:eastAsia="Calibri" w:hAnsi="Arial" w:cs="Arial"/>
                <w:sz w:val="20"/>
                <w:szCs w:val="20"/>
                <w:lang w:val="lv-LV"/>
              </w:rPr>
            </w:pPr>
          </w:p>
          <w:p w14:paraId="7B59F877" w14:textId="77777777" w:rsidR="00D23721" w:rsidRPr="00726BC4" w:rsidRDefault="00D23721" w:rsidP="008F1E20">
            <w:pPr>
              <w:jc w:val="both"/>
              <w:rPr>
                <w:rFonts w:ascii="Arial" w:eastAsia="Calibri" w:hAnsi="Arial" w:cs="Arial"/>
                <w:sz w:val="20"/>
                <w:szCs w:val="20"/>
                <w:lang w:val="lv-LV"/>
              </w:rPr>
            </w:pPr>
          </w:p>
          <w:p w14:paraId="08C91DD7" w14:textId="77777777" w:rsidR="008F1E20" w:rsidRPr="00726BC4" w:rsidRDefault="008F1E20" w:rsidP="008F1E20">
            <w:pPr>
              <w:jc w:val="both"/>
              <w:rPr>
                <w:rFonts w:ascii="Arial" w:eastAsia="Calibri" w:hAnsi="Arial" w:cs="Arial"/>
                <w:sz w:val="20"/>
                <w:szCs w:val="20"/>
                <w:lang w:val="lv-LV"/>
              </w:rPr>
            </w:pPr>
          </w:p>
          <w:p w14:paraId="268A83F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Dzelzceļa vēsture Latvijā</w:t>
            </w:r>
          </w:p>
          <w:p w14:paraId="2AF48F4A" w14:textId="77777777" w:rsidR="008F1E20" w:rsidRPr="00726BC4" w:rsidRDefault="008F1E20" w:rsidP="008F1E20">
            <w:pPr>
              <w:spacing w:after="120" w:line="240" w:lineRule="atLeast"/>
              <w:jc w:val="both"/>
              <w:rPr>
                <w:rFonts w:ascii="Arial" w:eastAsia="Calibri" w:hAnsi="Arial" w:cs="Arial"/>
                <w:sz w:val="20"/>
                <w:szCs w:val="20"/>
                <w:lang w:val="lv-LV"/>
              </w:rPr>
            </w:pPr>
          </w:p>
          <w:p w14:paraId="0329E274" w14:textId="77777777" w:rsidR="008F1E20" w:rsidRPr="00726BC4" w:rsidRDefault="008F1E20" w:rsidP="001B11FC">
            <w:pPr>
              <w:numPr>
                <w:ilvl w:val="1"/>
                <w:numId w:val="35"/>
              </w:numPr>
              <w:spacing w:line="240" w:lineRule="atLeast"/>
              <w:ind w:left="567" w:hanging="567"/>
              <w:rPr>
                <w:rFonts w:ascii="Arial" w:eastAsia="Arial" w:hAnsi="Arial"/>
                <w:sz w:val="20"/>
                <w:szCs w:val="20"/>
                <w:lang w:val="lv-LV"/>
              </w:rPr>
            </w:pPr>
            <w:r w:rsidRPr="00726BC4">
              <w:rPr>
                <w:rFonts w:ascii="Arial" w:eastAsia="Arial" w:hAnsi="Arial"/>
                <w:sz w:val="20"/>
                <w:szCs w:val="20"/>
                <w:lang w:val="lv-LV"/>
              </w:rPr>
              <w:t>Starptautiskā sadarbība un partneri</w:t>
            </w:r>
          </w:p>
          <w:p w14:paraId="533017B3" w14:textId="77777777" w:rsidR="000B311F" w:rsidRPr="00626A0D" w:rsidRDefault="000B311F" w:rsidP="00626A0D">
            <w:pPr>
              <w:spacing w:line="240" w:lineRule="atLeast"/>
              <w:rPr>
                <w:rFonts w:ascii="Arial" w:eastAsia="Arial" w:hAnsi="Arial"/>
                <w:sz w:val="12"/>
                <w:szCs w:val="12"/>
                <w:lang w:val="lv-LV"/>
              </w:rPr>
            </w:pPr>
          </w:p>
          <w:p w14:paraId="78E1241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Zīmols / vizuālās vadlīnijas</w:t>
            </w:r>
          </w:p>
        </w:tc>
        <w:tc>
          <w:tcPr>
            <w:tcW w:w="5954" w:type="dxa"/>
            <w:tcBorders>
              <w:top w:val="nil"/>
              <w:left w:val="nil"/>
              <w:bottom w:val="single" w:sz="4" w:space="0" w:color="7F93A7"/>
              <w:right w:val="nil"/>
            </w:tcBorders>
          </w:tcPr>
          <w:p w14:paraId="7031E5F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 vizuāli izcelti, rediģējami galvenie rādītāji.</w:t>
            </w:r>
          </w:p>
          <w:p w14:paraId="4550F9D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Padomei un valdei - apraksts, reglamentējošie dokumenti + foto un CV katram no vadības pārstāvjiem, jānodrošina iespēja pievienot/dzēst pārstāvjus.</w:t>
            </w:r>
          </w:p>
          <w:p w14:paraId="4E8DB2B4"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sz w:val="20"/>
                <w:szCs w:val="20"/>
                <w:lang w:val="lv-LV" w:eastAsia="lv-LV"/>
              </w:rPr>
            </w:pPr>
          </w:p>
          <w:p w14:paraId="2D0D7810"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un arhīvs ar  akcionāru sapulču protokoliem.</w:t>
            </w:r>
          </w:p>
          <w:p w14:paraId="78C3BB07" w14:textId="77777777" w:rsidR="008F1E20" w:rsidRPr="00726BC4" w:rsidRDefault="008F1E20" w:rsidP="008F1E20">
            <w:pPr>
              <w:jc w:val="both"/>
              <w:rPr>
                <w:rFonts w:ascii="Arial" w:eastAsia="Calibri" w:hAnsi="Arial" w:cs="Arial"/>
                <w:iCs/>
                <w:sz w:val="20"/>
                <w:szCs w:val="20"/>
                <w:lang w:val="lv-LV"/>
              </w:rPr>
            </w:pPr>
          </w:p>
          <w:p w14:paraId="07EAE4BF" w14:textId="77777777" w:rsidR="008F1E20" w:rsidRPr="00726BC4" w:rsidRDefault="008F1E20" w:rsidP="008F1E20">
            <w:pPr>
              <w:jc w:val="both"/>
              <w:rPr>
                <w:rFonts w:ascii="Arial" w:eastAsia="Calibri" w:hAnsi="Arial" w:cs="Arial"/>
                <w:iCs/>
                <w:sz w:val="20"/>
                <w:szCs w:val="20"/>
                <w:lang w:val="lv-LV"/>
              </w:rPr>
            </w:pPr>
          </w:p>
          <w:p w14:paraId="595627C3" w14:textId="77777777" w:rsidR="008F1E20" w:rsidRPr="00726BC4" w:rsidRDefault="008F1E20" w:rsidP="008F1E20">
            <w:pPr>
              <w:jc w:val="both"/>
              <w:rPr>
                <w:rFonts w:ascii="Arial" w:eastAsia="Calibri" w:hAnsi="Arial" w:cs="Arial"/>
                <w:iCs/>
                <w:sz w:val="20"/>
                <w:szCs w:val="20"/>
                <w:lang w:val="lv-LV"/>
              </w:rPr>
            </w:pPr>
          </w:p>
          <w:p w14:paraId="105A3016"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sz w:val="20"/>
                <w:szCs w:val="20"/>
                <w:lang w:val="lv-LV" w:eastAsia="lv-LV"/>
              </w:rPr>
              <w:t xml:space="preserve">ES PROJEKTI </w:t>
            </w:r>
            <w:r w:rsidRPr="00726BC4">
              <w:rPr>
                <w:rFonts w:ascii="Arial" w:eastAsia="Calibri" w:hAnsi="Arial" w:cs="Arial"/>
                <w:iCs/>
                <w:sz w:val="20"/>
                <w:szCs w:val="20"/>
                <w:lang w:val="lv-LV" w:eastAsia="lv-LV"/>
              </w:rPr>
              <w:t>(apraksts + interaktīva rediģējama karte ar īstenotajiem projektiem un to aprakstiem pa plānošanas periodiem, iespēja pievienot/dzēst/rediģēt īstenotos projektus).</w:t>
            </w:r>
          </w:p>
          <w:p w14:paraId="6EF36859" w14:textId="77777777" w:rsidR="008F1E20" w:rsidRPr="000B311F" w:rsidRDefault="008F1E20" w:rsidP="008F1E20">
            <w:pPr>
              <w:widowControl w:val="0"/>
              <w:suppressAutoHyphens/>
              <w:autoSpaceDE w:val="0"/>
              <w:autoSpaceDN w:val="0"/>
              <w:ind w:left="452"/>
              <w:contextualSpacing/>
              <w:jc w:val="both"/>
              <w:rPr>
                <w:rFonts w:ascii="Arial" w:eastAsia="Calibri" w:hAnsi="Arial" w:cs="Arial"/>
                <w:sz w:val="28"/>
                <w:szCs w:val="28"/>
                <w:lang w:val="lv-LV" w:eastAsia="lv-LV"/>
              </w:rPr>
            </w:pPr>
          </w:p>
          <w:p w14:paraId="0AF70C8E"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 xml:space="preserve">Apraksts + saite uz Dzelzceļa muzeju. </w:t>
            </w:r>
            <w:hyperlink r:id="rId38" w:history="1">
              <w:r w:rsidRPr="00726BC4">
                <w:rPr>
                  <w:rFonts w:ascii="Arial" w:eastAsia="Calibri" w:hAnsi="Arial" w:cs="Arial"/>
                  <w:i/>
                  <w:color w:val="00426C"/>
                  <w:sz w:val="20"/>
                  <w:szCs w:val="20"/>
                  <w:u w:val="single"/>
                  <w:lang w:val="lv-LV" w:eastAsia="lv-LV"/>
                </w:rPr>
                <w:t>https://www.railwaymuseum.lv/</w:t>
              </w:r>
            </w:hyperlink>
            <w:r w:rsidRPr="00726BC4">
              <w:rPr>
                <w:rFonts w:ascii="Arial" w:eastAsia="Calibri" w:hAnsi="Arial" w:cs="Arial"/>
                <w:sz w:val="20"/>
                <w:szCs w:val="20"/>
                <w:lang w:val="lv-LV" w:eastAsia="lv-LV"/>
              </w:rPr>
              <w:t xml:space="preserve"> </w:t>
            </w:r>
          </w:p>
          <w:p w14:paraId="42A95E8E" w14:textId="77777777" w:rsidR="008F1E20" w:rsidRPr="00726BC4" w:rsidRDefault="008F1E20" w:rsidP="008F1E20">
            <w:pPr>
              <w:jc w:val="both"/>
              <w:rPr>
                <w:rFonts w:ascii="Arial" w:eastAsia="Calibri" w:hAnsi="Arial" w:cs="Arial"/>
                <w:sz w:val="20"/>
                <w:szCs w:val="20"/>
                <w:lang w:val="lv-LV"/>
              </w:rPr>
            </w:pPr>
          </w:p>
          <w:p w14:paraId="5DFCB899" w14:textId="77777777" w:rsidR="008F1E20" w:rsidRPr="0066509B"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Ar dzelzceļu saistītās organizācijas Latvijā (</w:t>
            </w:r>
            <w:r w:rsidRPr="00726BC4">
              <w:rPr>
                <w:rFonts w:ascii="Arial" w:eastAsia="Calibri" w:hAnsi="Arial" w:cs="Arial"/>
                <w:iCs/>
                <w:sz w:val="20"/>
                <w:szCs w:val="20"/>
                <w:lang w:val="lv-LV" w:eastAsia="lv-LV"/>
              </w:rPr>
              <w:t>saites, logo</w:t>
            </w:r>
            <w:r w:rsidRPr="00726BC4">
              <w:rPr>
                <w:rFonts w:ascii="Arial" w:eastAsia="Calibri" w:hAnsi="Arial" w:cs="Arial"/>
                <w:sz w:val="20"/>
                <w:szCs w:val="20"/>
                <w:lang w:val="lv-LV" w:eastAsia="lv-LV"/>
              </w:rPr>
              <w:t>). Starptautiskā sadarbība (</w:t>
            </w:r>
            <w:r w:rsidRPr="00726BC4">
              <w:rPr>
                <w:rFonts w:ascii="Arial" w:eastAsia="Calibri" w:hAnsi="Arial" w:cs="Arial"/>
                <w:iCs/>
                <w:sz w:val="20"/>
                <w:szCs w:val="20"/>
                <w:lang w:val="lv-LV" w:eastAsia="lv-LV"/>
              </w:rPr>
              <w:t>saites, logo).</w:t>
            </w:r>
          </w:p>
          <w:p w14:paraId="3A2D4F5E" w14:textId="77777777" w:rsidR="0066509B" w:rsidRDefault="0066509B" w:rsidP="0066509B">
            <w:pPr>
              <w:widowControl w:val="0"/>
              <w:suppressAutoHyphens/>
              <w:autoSpaceDE w:val="0"/>
              <w:autoSpaceDN w:val="0"/>
              <w:spacing w:line="256" w:lineRule="auto"/>
              <w:ind w:left="452"/>
              <w:contextualSpacing/>
              <w:rPr>
                <w:rFonts w:ascii="Arial" w:eastAsia="Calibri" w:hAnsi="Arial" w:cs="Arial"/>
                <w:iCs/>
                <w:sz w:val="20"/>
                <w:szCs w:val="20"/>
                <w:lang w:val="lv-LV" w:eastAsia="lv-LV"/>
              </w:rPr>
            </w:pPr>
          </w:p>
          <w:p w14:paraId="0A821582" w14:textId="16F46E04" w:rsidR="0066509B" w:rsidRPr="00726BC4" w:rsidRDefault="0066509B" w:rsidP="0066509B">
            <w:pPr>
              <w:widowControl w:val="0"/>
              <w:suppressAutoHyphens/>
              <w:autoSpaceDE w:val="0"/>
              <w:autoSpaceDN w:val="0"/>
              <w:spacing w:line="256" w:lineRule="auto"/>
              <w:ind w:left="452"/>
              <w:contextualSpacing/>
              <w:rPr>
                <w:rFonts w:ascii="Arial" w:eastAsia="Calibri" w:hAnsi="Arial" w:cs="Arial"/>
                <w:sz w:val="20"/>
                <w:szCs w:val="20"/>
                <w:lang w:val="lv-LV" w:eastAsia="lv-LV"/>
              </w:rPr>
            </w:pPr>
          </w:p>
        </w:tc>
      </w:tr>
      <w:tr w:rsidR="008F1E20" w:rsidRPr="00726BC4" w14:paraId="500DEAEB" w14:textId="77777777" w:rsidTr="008F1E20">
        <w:tc>
          <w:tcPr>
            <w:tcW w:w="3969" w:type="dxa"/>
            <w:tcBorders>
              <w:top w:val="single" w:sz="4" w:space="0" w:color="7F93A7"/>
              <w:left w:val="nil"/>
              <w:bottom w:val="single" w:sz="4" w:space="0" w:color="7F93A7"/>
              <w:right w:val="nil"/>
            </w:tcBorders>
          </w:tcPr>
          <w:p w14:paraId="2F72D388"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lastRenderedPageBreak/>
              <w:t>FINANŠU UN DARBĪBAS RĀDĪTĀJI</w:t>
            </w:r>
          </w:p>
          <w:p w14:paraId="6329DB5A"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Galvenie darbības rādītāji</w:t>
            </w:r>
          </w:p>
          <w:p w14:paraId="57D0E875"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Finanšu pārskati</w:t>
            </w:r>
          </w:p>
          <w:p w14:paraId="0472A567"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Auditēti gada pārskati</w:t>
            </w:r>
          </w:p>
          <w:p w14:paraId="3D400C2D" w14:textId="77777777" w:rsidR="008F1E20" w:rsidRPr="00726BC4" w:rsidRDefault="008F1E20" w:rsidP="001B11FC">
            <w:pPr>
              <w:numPr>
                <w:ilvl w:val="2"/>
                <w:numId w:val="35"/>
              </w:numPr>
              <w:spacing w:after="240" w:line="240" w:lineRule="atLeast"/>
              <w:ind w:left="751" w:hanging="624"/>
              <w:jc w:val="both"/>
              <w:rPr>
                <w:rFonts w:ascii="Arial" w:eastAsia="Calibri" w:hAnsi="Arial" w:cs="Arial"/>
                <w:sz w:val="20"/>
                <w:szCs w:val="20"/>
                <w:lang w:val="lv-LV"/>
              </w:rPr>
            </w:pPr>
            <w:proofErr w:type="spellStart"/>
            <w:r w:rsidRPr="00726BC4">
              <w:rPr>
                <w:rFonts w:ascii="Arial" w:eastAsia="Calibri" w:hAnsi="Arial" w:cs="Arial"/>
                <w:sz w:val="20"/>
                <w:szCs w:val="20"/>
                <w:lang w:val="lv-LV"/>
              </w:rPr>
              <w:t>Starpperiodu</w:t>
            </w:r>
            <w:proofErr w:type="spellEnd"/>
            <w:r w:rsidRPr="00726BC4">
              <w:rPr>
                <w:rFonts w:ascii="Arial" w:eastAsia="Calibri" w:hAnsi="Arial" w:cs="Arial"/>
                <w:sz w:val="20"/>
                <w:szCs w:val="20"/>
                <w:lang w:val="lv-LV"/>
              </w:rPr>
              <w:t xml:space="preserve"> pārskati</w:t>
            </w:r>
          </w:p>
          <w:p w14:paraId="5D1FF72F" w14:textId="77777777" w:rsidR="008F1E20" w:rsidRPr="00726BC4" w:rsidRDefault="008F1E20" w:rsidP="008F1E20">
            <w:pPr>
              <w:spacing w:line="240" w:lineRule="atLeast"/>
              <w:ind w:left="751" w:hanging="624"/>
              <w:jc w:val="both"/>
              <w:rPr>
                <w:rFonts w:ascii="Arial" w:eastAsia="Calibri" w:hAnsi="Arial" w:cs="Arial"/>
                <w:sz w:val="20"/>
                <w:szCs w:val="20"/>
                <w:lang w:val="lv-LV"/>
              </w:rPr>
            </w:pPr>
          </w:p>
          <w:p w14:paraId="2E5AA1F0" w14:textId="77777777" w:rsidR="008F1E20" w:rsidRPr="00726BC4" w:rsidRDefault="008F1E20" w:rsidP="001B11FC">
            <w:pPr>
              <w:numPr>
                <w:ilvl w:val="2"/>
                <w:numId w:val="35"/>
              </w:numPr>
              <w:spacing w:after="240" w:line="240" w:lineRule="atLeast"/>
              <w:ind w:left="751" w:hanging="624"/>
              <w:jc w:val="both"/>
              <w:rPr>
                <w:rFonts w:ascii="Arial" w:eastAsia="Calibri" w:hAnsi="Arial" w:cs="Arial"/>
                <w:bCs/>
                <w:sz w:val="20"/>
                <w:szCs w:val="20"/>
                <w:lang w:val="lv-LV"/>
              </w:rPr>
            </w:pPr>
            <w:r w:rsidRPr="00726BC4">
              <w:rPr>
                <w:rFonts w:ascii="Arial" w:eastAsia="Calibri" w:hAnsi="Arial" w:cs="Arial"/>
                <w:sz w:val="20"/>
                <w:szCs w:val="20"/>
                <w:lang w:val="lv-LV"/>
              </w:rPr>
              <w:t>Ilgtspējas pārskati</w:t>
            </w:r>
            <w:r w:rsidRPr="00726BC4">
              <w:rPr>
                <w:rFonts w:ascii="Arial" w:eastAsia="Calibri" w:hAnsi="Arial" w:cs="Arial"/>
                <w:bCs/>
                <w:sz w:val="20"/>
                <w:szCs w:val="20"/>
                <w:lang w:val="lv-LV"/>
              </w:rPr>
              <w:t xml:space="preserve"> </w:t>
            </w:r>
          </w:p>
        </w:tc>
        <w:tc>
          <w:tcPr>
            <w:tcW w:w="5954" w:type="dxa"/>
            <w:tcBorders>
              <w:top w:val="single" w:sz="4" w:space="0" w:color="7F93A7"/>
              <w:left w:val="nil"/>
              <w:bottom w:val="single" w:sz="4" w:space="0" w:color="7F93A7"/>
              <w:right w:val="nil"/>
            </w:tcBorders>
          </w:tcPr>
          <w:p w14:paraId="66034230" w14:textId="77777777" w:rsidR="008F1E20" w:rsidRPr="00726BC4" w:rsidRDefault="008F1E20" w:rsidP="008F1E20">
            <w:pPr>
              <w:jc w:val="both"/>
              <w:rPr>
                <w:rFonts w:ascii="Arial" w:eastAsia="Calibri" w:hAnsi="Arial" w:cs="Arial"/>
                <w:sz w:val="20"/>
                <w:szCs w:val="20"/>
                <w:lang w:val="lv-LV"/>
              </w:rPr>
            </w:pPr>
          </w:p>
          <w:p w14:paraId="260F08A6" w14:textId="77777777" w:rsidR="008F1E20" w:rsidRPr="00726BC4" w:rsidRDefault="008F1E20" w:rsidP="008F1E20">
            <w:pPr>
              <w:spacing w:before="240"/>
              <w:jc w:val="both"/>
              <w:rPr>
                <w:rFonts w:ascii="Arial" w:eastAsia="Calibri" w:hAnsi="Arial" w:cs="Arial"/>
                <w:sz w:val="20"/>
                <w:szCs w:val="20"/>
                <w:lang w:val="lv-LV"/>
              </w:rPr>
            </w:pPr>
          </w:p>
          <w:p w14:paraId="03DEB9B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Vizualizēti, rediģējami darba rādītāji, ieskaitot finanses, vidi u.c.</w:t>
            </w:r>
          </w:p>
          <w:p w14:paraId="1286E71D" w14:textId="77777777" w:rsidR="008F1E20" w:rsidRPr="00726BC4" w:rsidRDefault="008F1E20" w:rsidP="008F1E20">
            <w:pPr>
              <w:jc w:val="both"/>
              <w:rPr>
                <w:rFonts w:ascii="Arial" w:eastAsia="Calibri" w:hAnsi="Arial" w:cs="Arial"/>
                <w:iCs/>
                <w:sz w:val="20"/>
                <w:szCs w:val="20"/>
                <w:lang w:val="lv-LV"/>
              </w:rPr>
            </w:pPr>
          </w:p>
          <w:p w14:paraId="5C5D0A4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Iespēja izvēlēties dokumenta veidu (auditēts, neauditēts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 lejupielādējamu dokumentu arhīvs sadalījumā pa gadiem, meklēšanas opcija pēc gada visā arhīvā).</w:t>
            </w:r>
          </w:p>
          <w:p w14:paraId="785FBE86" w14:textId="77777777" w:rsidR="008F1E20" w:rsidRPr="00726BC4" w:rsidRDefault="008F1E20" w:rsidP="008F1E20">
            <w:pPr>
              <w:jc w:val="both"/>
              <w:rPr>
                <w:rFonts w:ascii="Arial" w:eastAsia="Calibri" w:hAnsi="Arial" w:cs="Arial"/>
                <w:sz w:val="20"/>
                <w:szCs w:val="20"/>
                <w:lang w:val="lv-LV"/>
              </w:rPr>
            </w:pPr>
          </w:p>
          <w:p w14:paraId="0C1D0322"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Saite uz Ilgtspējas (GRI) sadaļu.</w:t>
            </w:r>
          </w:p>
        </w:tc>
      </w:tr>
      <w:tr w:rsidR="008F1E20" w:rsidRPr="002E0F2A" w14:paraId="778F91B6" w14:textId="77777777" w:rsidTr="008F1E20">
        <w:tc>
          <w:tcPr>
            <w:tcW w:w="3969" w:type="dxa"/>
            <w:tcBorders>
              <w:top w:val="single" w:sz="4" w:space="0" w:color="7F93A7"/>
              <w:left w:val="nil"/>
              <w:bottom w:val="single" w:sz="4" w:space="0" w:color="7F93A7"/>
              <w:right w:val="nil"/>
            </w:tcBorders>
          </w:tcPr>
          <w:p w14:paraId="40FA22B8"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ILGTSPĒJA</w:t>
            </w:r>
          </w:p>
          <w:p w14:paraId="5712D584" w14:textId="77777777" w:rsidR="008F1E20" w:rsidRPr="00726BC4" w:rsidRDefault="008F1E20" w:rsidP="008F1E20">
            <w:pPr>
              <w:jc w:val="both"/>
              <w:rPr>
                <w:rFonts w:ascii="Arial" w:eastAsia="Calibri" w:hAnsi="Arial" w:cs="Arial"/>
                <w:bCs/>
                <w:sz w:val="20"/>
                <w:szCs w:val="20"/>
                <w:lang w:val="lv-LV"/>
              </w:rPr>
            </w:pPr>
          </w:p>
          <w:p w14:paraId="08961FA5"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Vide</w:t>
            </w:r>
          </w:p>
          <w:p w14:paraId="0248A5A2" w14:textId="77777777" w:rsidR="008F1E20" w:rsidRPr="00726BC4" w:rsidRDefault="008F1E20" w:rsidP="008F1E20">
            <w:pPr>
              <w:jc w:val="both"/>
              <w:rPr>
                <w:rFonts w:ascii="Arial" w:eastAsia="Calibri" w:hAnsi="Arial" w:cs="Arial"/>
                <w:sz w:val="20"/>
                <w:szCs w:val="20"/>
                <w:lang w:val="lv-LV"/>
              </w:rPr>
            </w:pPr>
          </w:p>
          <w:p w14:paraId="3806DD2B"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 xml:space="preserve">Energoefektivitāte </w:t>
            </w:r>
          </w:p>
          <w:p w14:paraId="7A5F7FA1" w14:textId="77777777" w:rsidR="008F1E20" w:rsidRPr="00726BC4" w:rsidRDefault="008F1E20" w:rsidP="001B11FC">
            <w:pPr>
              <w:numPr>
                <w:ilvl w:val="2"/>
                <w:numId w:val="35"/>
              </w:numPr>
              <w:spacing w:line="240" w:lineRule="atLeast"/>
              <w:ind w:left="751" w:hanging="624"/>
              <w:rPr>
                <w:rFonts w:ascii="Arial" w:eastAsia="Calibri" w:hAnsi="Arial" w:cs="Arial"/>
                <w:sz w:val="20"/>
                <w:szCs w:val="20"/>
                <w:lang w:val="lv-LV"/>
              </w:rPr>
            </w:pPr>
            <w:r w:rsidRPr="00726BC4">
              <w:rPr>
                <w:rFonts w:ascii="Arial" w:eastAsia="Calibri" w:hAnsi="Arial" w:cs="Arial"/>
                <w:sz w:val="20"/>
                <w:szCs w:val="20"/>
                <w:lang w:val="lv-LV"/>
              </w:rPr>
              <w:t>Gaisa piesārņojuma mazināšana</w:t>
            </w:r>
          </w:p>
          <w:p w14:paraId="3CB03F7F"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Trokšņa mazināšana</w:t>
            </w:r>
          </w:p>
          <w:p w14:paraId="5080B64A"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Vides pārvaldības dokumenti</w:t>
            </w:r>
          </w:p>
          <w:p w14:paraId="74DE15D6" w14:textId="77777777" w:rsidR="008F1E20" w:rsidRPr="00726BC4" w:rsidRDefault="008F1E20" w:rsidP="008F1E20">
            <w:pPr>
              <w:spacing w:line="240" w:lineRule="atLeast"/>
              <w:ind w:left="751"/>
              <w:jc w:val="both"/>
              <w:rPr>
                <w:rFonts w:ascii="Arial" w:eastAsia="Calibri" w:hAnsi="Arial" w:cs="Arial"/>
                <w:sz w:val="20"/>
                <w:szCs w:val="20"/>
                <w:lang w:val="lv-LV"/>
              </w:rPr>
            </w:pPr>
          </w:p>
          <w:p w14:paraId="06F8B499"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Drošība</w:t>
            </w:r>
          </w:p>
          <w:p w14:paraId="0E34FCD2" w14:textId="77777777" w:rsidR="008F1E20" w:rsidRPr="00726BC4" w:rsidRDefault="008F1E20" w:rsidP="008F1E20">
            <w:pPr>
              <w:spacing w:after="240" w:line="240" w:lineRule="atLeast"/>
              <w:ind w:left="720"/>
              <w:jc w:val="both"/>
              <w:rPr>
                <w:rFonts w:ascii="Arial" w:eastAsia="Calibri" w:hAnsi="Arial" w:cs="Arial"/>
                <w:iCs/>
                <w:color w:val="C00000"/>
                <w:sz w:val="20"/>
                <w:szCs w:val="20"/>
                <w:lang w:val="lv-LV"/>
              </w:rPr>
            </w:pPr>
          </w:p>
          <w:p w14:paraId="21D3B059"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Sabiedrība</w:t>
            </w:r>
          </w:p>
          <w:p w14:paraId="512118AD"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Darbinieki un darba vide</w:t>
            </w:r>
          </w:p>
          <w:p w14:paraId="7DBC9696"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Vakances</w:t>
            </w:r>
          </w:p>
          <w:p w14:paraId="46E9EE5B" w14:textId="77777777" w:rsidR="008F1E20" w:rsidRPr="00726BC4" w:rsidRDefault="008F1E20" w:rsidP="008F1E20">
            <w:pPr>
              <w:jc w:val="both"/>
              <w:rPr>
                <w:rFonts w:ascii="Arial" w:eastAsia="Calibri" w:hAnsi="Arial" w:cs="Arial"/>
                <w:sz w:val="20"/>
                <w:szCs w:val="20"/>
                <w:lang w:val="lv-LV"/>
              </w:rPr>
            </w:pPr>
          </w:p>
          <w:p w14:paraId="1769E843" w14:textId="77777777" w:rsidR="008F1E20" w:rsidRPr="00726BC4" w:rsidRDefault="008F1E20" w:rsidP="008F1E20">
            <w:pPr>
              <w:jc w:val="both"/>
              <w:rPr>
                <w:rFonts w:ascii="Arial" w:eastAsia="Calibri" w:hAnsi="Arial" w:cs="Arial"/>
                <w:sz w:val="20"/>
                <w:szCs w:val="20"/>
                <w:lang w:val="lv-LV"/>
              </w:rPr>
            </w:pPr>
          </w:p>
          <w:p w14:paraId="55000597"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Ilgtspējas (GRI) pārskati</w:t>
            </w:r>
          </w:p>
          <w:p w14:paraId="7CE354FB" w14:textId="77777777" w:rsidR="008F1E20" w:rsidRPr="00726BC4" w:rsidRDefault="008F1E20" w:rsidP="008F1E20">
            <w:pPr>
              <w:jc w:val="both"/>
              <w:rPr>
                <w:rFonts w:ascii="Arial" w:eastAsia="Calibri" w:hAnsi="Arial" w:cs="Arial"/>
                <w:bCs/>
                <w:sz w:val="20"/>
                <w:szCs w:val="20"/>
                <w:lang w:val="lv-LV"/>
              </w:rPr>
            </w:pPr>
          </w:p>
          <w:p w14:paraId="38402D4D" w14:textId="77777777" w:rsidR="008F1E20" w:rsidRPr="00726BC4" w:rsidRDefault="008F1E20" w:rsidP="008F1E20">
            <w:pPr>
              <w:spacing w:after="240" w:line="240" w:lineRule="atLeast"/>
              <w:jc w:val="both"/>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tcPr>
          <w:p w14:paraId="1116B03A" w14:textId="77777777" w:rsidR="008F1E20" w:rsidRPr="00726BC4" w:rsidRDefault="008F1E20" w:rsidP="008F1E20">
            <w:pPr>
              <w:jc w:val="both"/>
              <w:rPr>
                <w:rFonts w:ascii="Arial" w:eastAsia="Calibri" w:hAnsi="Arial" w:cs="Arial"/>
                <w:sz w:val="20"/>
                <w:szCs w:val="20"/>
                <w:lang w:val="lv-LV"/>
              </w:rPr>
            </w:pPr>
          </w:p>
          <w:p w14:paraId="2E735EF6" w14:textId="77777777" w:rsidR="008F1E20" w:rsidRPr="00726BC4" w:rsidRDefault="008F1E20" w:rsidP="008F1E20">
            <w:pPr>
              <w:jc w:val="both"/>
              <w:rPr>
                <w:rFonts w:ascii="Arial" w:eastAsia="Calibri" w:hAnsi="Arial" w:cs="Arial"/>
                <w:sz w:val="20"/>
                <w:szCs w:val="20"/>
                <w:lang w:val="lv-LV"/>
              </w:rPr>
            </w:pPr>
          </w:p>
          <w:p w14:paraId="1B0EDE8F" w14:textId="77777777" w:rsidR="008F1E20" w:rsidRPr="00726BC4" w:rsidRDefault="008F1E20" w:rsidP="008F1E20">
            <w:pPr>
              <w:jc w:val="both"/>
              <w:rPr>
                <w:rFonts w:ascii="Arial" w:eastAsia="Calibri" w:hAnsi="Arial" w:cs="Arial"/>
                <w:sz w:val="20"/>
                <w:szCs w:val="20"/>
                <w:lang w:val="lv-LV"/>
              </w:rPr>
            </w:pPr>
          </w:p>
          <w:p w14:paraId="247CC99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Interaktīva karte ar vides kvalitātes monitoringa datiem + tendencēm pa vairākiem gadiem (līknes), </w:t>
            </w:r>
            <w:r w:rsidRPr="00726BC4">
              <w:rPr>
                <w:rFonts w:ascii="Arial" w:eastAsia="Calibri" w:hAnsi="Arial" w:cs="Arial"/>
                <w:i/>
                <w:sz w:val="20"/>
                <w:szCs w:val="20"/>
                <w:lang w:val="lv-LV" w:eastAsia="lv-LV"/>
              </w:rPr>
              <w:t xml:space="preserve">sasaiste ar </w:t>
            </w:r>
            <w:proofErr w:type="spellStart"/>
            <w:r w:rsidRPr="00726BC4">
              <w:rPr>
                <w:rFonts w:ascii="Arial" w:eastAsia="Calibri" w:hAnsi="Arial" w:cs="Arial"/>
                <w:i/>
                <w:sz w:val="20"/>
                <w:szCs w:val="20"/>
                <w:bdr w:val="none" w:sz="0" w:space="0" w:color="auto" w:frame="1"/>
                <w:lang w:val="lv-LV" w:eastAsia="lv-LV"/>
              </w:rPr>
              <w:t>LDz</w:t>
            </w:r>
            <w:proofErr w:type="spellEnd"/>
            <w:r w:rsidRPr="00726BC4">
              <w:rPr>
                <w:rFonts w:ascii="Arial" w:eastAsia="Calibri" w:hAnsi="Arial" w:cs="Arial"/>
                <w:i/>
                <w:sz w:val="20"/>
                <w:szCs w:val="20"/>
                <w:bdr w:val="none" w:sz="0" w:space="0" w:color="auto" w:frame="1"/>
                <w:lang w:val="lv-LV" w:eastAsia="lv-LV"/>
              </w:rPr>
              <w:t xml:space="preserve"> </w:t>
            </w:r>
            <w:proofErr w:type="spellStart"/>
            <w:r w:rsidRPr="00726BC4">
              <w:rPr>
                <w:rFonts w:ascii="Arial" w:eastAsia="Calibri" w:hAnsi="Arial" w:cs="Arial"/>
                <w:i/>
                <w:sz w:val="20"/>
                <w:szCs w:val="20"/>
                <w:bdr w:val="none" w:sz="0" w:space="0" w:color="auto" w:frame="1"/>
                <w:lang w:val="lv-LV" w:eastAsia="lv-LV"/>
              </w:rPr>
              <w:t>ĢISs</w:t>
            </w:r>
            <w:proofErr w:type="spellEnd"/>
            <w:r w:rsidRPr="00726BC4">
              <w:rPr>
                <w:rFonts w:ascii="Arial" w:eastAsia="Calibri" w:hAnsi="Arial" w:cs="Arial"/>
                <w:iCs/>
                <w:sz w:val="20"/>
                <w:szCs w:val="20"/>
                <w:lang w:val="lv-LV" w:eastAsia="lv-LV"/>
              </w:rPr>
              <w:t>).</w:t>
            </w:r>
          </w:p>
          <w:p w14:paraId="624ECE84" w14:textId="77777777" w:rsidR="008F1E20" w:rsidRPr="00726BC4" w:rsidRDefault="008F1E20" w:rsidP="008F1E20">
            <w:pPr>
              <w:jc w:val="both"/>
              <w:rPr>
                <w:rFonts w:ascii="Arial" w:eastAsia="Calibri" w:hAnsi="Arial" w:cs="Arial"/>
                <w:sz w:val="20"/>
                <w:szCs w:val="20"/>
                <w:lang w:val="lv-LV"/>
              </w:rPr>
            </w:pPr>
          </w:p>
          <w:p w14:paraId="0455994A" w14:textId="77777777" w:rsidR="008F1E20" w:rsidRPr="00726BC4" w:rsidRDefault="008F1E20" w:rsidP="008F1E20">
            <w:pPr>
              <w:jc w:val="both"/>
              <w:rPr>
                <w:rFonts w:ascii="Arial" w:eastAsia="Calibri" w:hAnsi="Arial" w:cs="Arial"/>
                <w:sz w:val="20"/>
                <w:szCs w:val="20"/>
                <w:lang w:val="lv-LV"/>
              </w:rPr>
            </w:pPr>
          </w:p>
          <w:p w14:paraId="62E65E9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Gaisu piesārņojošās vielas un to emisiju kalkulators (pēc parauga</w:t>
            </w:r>
            <w:r w:rsidRPr="00726BC4">
              <w:rPr>
                <w:rFonts w:ascii="Arial" w:eastAsia="Calibri" w:hAnsi="Arial" w:cs="Arial"/>
                <w:iCs/>
                <w:color w:val="00B050"/>
                <w:sz w:val="20"/>
                <w:szCs w:val="20"/>
                <w:lang w:val="lv-LV" w:eastAsia="lv-LV"/>
              </w:rPr>
              <w:t xml:space="preserve"> </w:t>
            </w:r>
            <w:hyperlink r:id="rId39" w:history="1">
              <w:r w:rsidRPr="00726BC4">
                <w:rPr>
                  <w:rFonts w:ascii="Arial" w:eastAsia="Calibri" w:hAnsi="Arial" w:cs="Arial"/>
                  <w:i/>
                  <w:color w:val="00426C"/>
                  <w:sz w:val="20"/>
                  <w:szCs w:val="20"/>
                  <w:u w:val="single"/>
                  <w:lang w:val="lv-LV" w:eastAsia="lv-LV"/>
                </w:rPr>
                <w:t>https://www.ldz.lv/ldz-co2</w:t>
              </w:r>
            </w:hyperlink>
            <w:r w:rsidRPr="00726BC4">
              <w:rPr>
                <w:rFonts w:ascii="Arial" w:eastAsia="Arial" w:hAnsi="Arial"/>
                <w:sz w:val="20"/>
                <w:szCs w:val="20"/>
                <w:lang w:val="lv-LV"/>
              </w:rPr>
              <w:t>).</w:t>
            </w:r>
          </w:p>
          <w:p w14:paraId="3AC85F6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Trokšņa kartes - </w:t>
            </w:r>
            <w:r w:rsidRPr="00726BC4">
              <w:rPr>
                <w:rFonts w:ascii="Arial" w:eastAsia="Calibri" w:hAnsi="Arial" w:cs="Arial"/>
                <w:i/>
                <w:sz w:val="20"/>
                <w:szCs w:val="20"/>
                <w:lang w:val="lv-LV" w:eastAsia="lv-LV"/>
              </w:rPr>
              <w:t xml:space="preserve">sasaiste ar </w:t>
            </w:r>
            <w:r w:rsidRPr="00726BC4">
              <w:rPr>
                <w:rFonts w:ascii="Arial" w:eastAsia="Calibri" w:hAnsi="Arial" w:cs="Arial"/>
                <w:i/>
                <w:sz w:val="20"/>
                <w:szCs w:val="20"/>
                <w:bdr w:val="none" w:sz="0" w:space="0" w:color="auto" w:frame="1"/>
                <w:lang w:val="lv-LV" w:eastAsia="lv-LV"/>
              </w:rPr>
              <w:t>LDz ĢIS</w:t>
            </w:r>
            <w:r w:rsidRPr="00726BC4">
              <w:rPr>
                <w:rFonts w:ascii="Arial" w:eastAsia="Calibri" w:hAnsi="Arial" w:cs="Arial"/>
                <w:iCs/>
                <w:sz w:val="20"/>
                <w:szCs w:val="20"/>
                <w:lang w:val="lv-LV" w:eastAsia="lv-LV"/>
              </w:rPr>
              <w:t>).</w:t>
            </w:r>
          </w:p>
          <w:p w14:paraId="34003534" w14:textId="77777777" w:rsidR="008F1E20" w:rsidRPr="00726BC4" w:rsidRDefault="008F1E20" w:rsidP="008F1E20">
            <w:pPr>
              <w:jc w:val="both"/>
              <w:rPr>
                <w:rFonts w:ascii="Arial" w:eastAsia="Calibri" w:hAnsi="Arial" w:cs="Arial"/>
                <w:iCs/>
                <w:sz w:val="20"/>
                <w:szCs w:val="20"/>
                <w:bdr w:val="none" w:sz="0" w:space="0" w:color="auto" w:frame="1"/>
                <w:lang w:val="lv-LV"/>
              </w:rPr>
            </w:pPr>
          </w:p>
          <w:p w14:paraId="05FDC31F"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LDz ieguldījums drošības nodrošināšanā.</w:t>
            </w:r>
          </w:p>
          <w:p w14:paraId="7333301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Drošības kampaņas, izglītība (</w:t>
            </w:r>
            <w:r w:rsidRPr="00726BC4">
              <w:rPr>
                <w:rFonts w:ascii="Arial" w:eastAsia="Calibri" w:hAnsi="Arial"/>
                <w:i/>
                <w:color w:val="00426C"/>
                <w:sz w:val="20"/>
                <w:szCs w:val="20"/>
                <w:u w:val="single"/>
                <w:lang w:val="lv-LV" w:eastAsia="lv-LV"/>
              </w:rPr>
              <w:t>dzirdiredzidzivo.lv</w:t>
            </w:r>
            <w:r w:rsidRPr="00726BC4">
              <w:rPr>
                <w:rFonts w:ascii="Arial" w:hAnsi="Arial" w:cs="Arial"/>
                <w:iCs/>
                <w:sz w:val="20"/>
                <w:szCs w:val="20"/>
                <w:u w:val="single"/>
                <w:lang w:val="lv-LV" w:eastAsia="lv-LV"/>
              </w:rPr>
              <w:t xml:space="preserve"> </w:t>
            </w:r>
            <w:r w:rsidRPr="00726BC4">
              <w:rPr>
                <w:rFonts w:ascii="Arial" w:eastAsia="Calibri" w:hAnsi="Arial" w:cs="Arial"/>
                <w:iCs/>
                <w:sz w:val="20"/>
                <w:szCs w:val="20"/>
                <w:lang w:val="lv-LV" w:eastAsia="lv-LV"/>
              </w:rPr>
              <w:t xml:space="preserve">  modulis – skat. mājaslapas Tehniskās specifikācijas punktu 4.8).</w:t>
            </w:r>
          </w:p>
          <w:p w14:paraId="2B577FEF" w14:textId="77777777" w:rsidR="00170ADA" w:rsidRPr="00170ADA" w:rsidRDefault="00170ADA" w:rsidP="00170ADA">
            <w:pPr>
              <w:widowControl w:val="0"/>
              <w:suppressAutoHyphens/>
              <w:autoSpaceDE w:val="0"/>
              <w:autoSpaceDN w:val="0"/>
              <w:spacing w:line="256" w:lineRule="auto"/>
              <w:ind w:left="452"/>
              <w:contextualSpacing/>
              <w:jc w:val="both"/>
              <w:rPr>
                <w:rFonts w:ascii="Arial" w:eastAsia="Calibri" w:hAnsi="Arial" w:cs="Arial"/>
                <w:iCs/>
                <w:sz w:val="10"/>
                <w:szCs w:val="10"/>
                <w:lang w:val="lv-LV" w:eastAsia="lv-LV"/>
              </w:rPr>
            </w:pPr>
          </w:p>
          <w:p w14:paraId="0DC996B0"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Sociālās</w:t>
            </w:r>
            <w:r w:rsidRPr="00726BC4">
              <w:rPr>
                <w:rFonts w:ascii="Arial" w:eastAsia="Calibri" w:hAnsi="Arial" w:cs="Arial"/>
                <w:sz w:val="20"/>
                <w:szCs w:val="20"/>
                <w:lang w:val="lv-LV" w:eastAsia="lv-LV"/>
              </w:rPr>
              <w:t xml:space="preserve"> atbildības p</w:t>
            </w:r>
            <w:r w:rsidRPr="00726BC4">
              <w:rPr>
                <w:rFonts w:ascii="Arial" w:eastAsia="Calibri" w:hAnsi="Arial" w:cs="Arial"/>
                <w:iCs/>
                <w:sz w:val="20"/>
                <w:szCs w:val="20"/>
                <w:lang w:val="lv-LV" w:eastAsia="lv-LV"/>
              </w:rPr>
              <w:t>rojekti + pieteikumu forma projektu iesniegšanai.</w:t>
            </w:r>
          </w:p>
          <w:p w14:paraId="09A6A2C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 + vizuāli izcelti, rediģējami galvenie rādītāji/priekšrocības.</w:t>
            </w:r>
          </w:p>
          <w:p w14:paraId="58C0432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color w:val="00B050"/>
                <w:sz w:val="20"/>
                <w:szCs w:val="20"/>
                <w:lang w:val="lv-LV" w:eastAsia="lv-LV"/>
              </w:rPr>
            </w:pPr>
            <w:r w:rsidRPr="00726BC4">
              <w:rPr>
                <w:rFonts w:ascii="Arial" w:eastAsia="Calibri" w:hAnsi="Arial" w:cs="Arial"/>
                <w:iCs/>
                <w:sz w:val="20"/>
                <w:szCs w:val="20"/>
                <w:lang w:val="lv-LV" w:eastAsia="lv-LV"/>
              </w:rPr>
              <w:t>Saraksts ar aktuālajām vakancēm,</w:t>
            </w:r>
            <w:r w:rsidRPr="00726BC4">
              <w:rPr>
                <w:rFonts w:ascii="Arial" w:eastAsia="Calibri" w:hAnsi="Arial" w:cs="Arial"/>
                <w:sz w:val="20"/>
                <w:szCs w:val="20"/>
                <w:lang w:val="lv-LV" w:eastAsia="lv-LV"/>
              </w:rPr>
              <w:t xml:space="preserve"> </w:t>
            </w:r>
            <w:r w:rsidRPr="00726BC4">
              <w:rPr>
                <w:rFonts w:ascii="Arial" w:eastAsia="Calibri" w:hAnsi="Arial" w:cs="Arial"/>
                <w:iCs/>
                <w:sz w:val="20"/>
                <w:szCs w:val="20"/>
                <w:lang w:val="lv-LV" w:eastAsia="lv-LV"/>
              </w:rPr>
              <w:t>ar iespēju atvērt katru vakanci un izlasīt pilnu aprakstu</w:t>
            </w:r>
            <w:r w:rsidRPr="00726BC4">
              <w:rPr>
                <w:rFonts w:ascii="Arial" w:eastAsia="Calibri" w:hAnsi="Arial" w:cs="Arial"/>
                <w:sz w:val="20"/>
                <w:szCs w:val="20"/>
                <w:lang w:val="lv-LV" w:eastAsia="lv-LV"/>
              </w:rPr>
              <w:t xml:space="preserve">  + </w:t>
            </w:r>
            <w:r w:rsidRPr="00726BC4">
              <w:rPr>
                <w:rFonts w:ascii="Arial" w:eastAsia="Calibri" w:hAnsi="Arial" w:cs="Arial"/>
                <w:iCs/>
                <w:sz w:val="20"/>
                <w:szCs w:val="20"/>
                <w:lang w:val="lv-LV" w:eastAsia="lv-LV"/>
              </w:rPr>
              <w:t>pieteikuma forma.</w:t>
            </w:r>
          </w:p>
          <w:p w14:paraId="128F1216" w14:textId="77777777" w:rsidR="00170ADA" w:rsidRPr="00726BC4" w:rsidRDefault="00170ADA" w:rsidP="00170ADA">
            <w:pPr>
              <w:widowControl w:val="0"/>
              <w:suppressAutoHyphens/>
              <w:autoSpaceDE w:val="0"/>
              <w:autoSpaceDN w:val="0"/>
              <w:spacing w:line="256" w:lineRule="auto"/>
              <w:ind w:left="452"/>
              <w:contextualSpacing/>
              <w:jc w:val="both"/>
              <w:rPr>
                <w:rFonts w:ascii="Arial" w:eastAsia="Calibri" w:hAnsi="Arial" w:cs="Arial"/>
                <w:color w:val="00B050"/>
                <w:sz w:val="20"/>
                <w:szCs w:val="20"/>
                <w:lang w:val="lv-LV" w:eastAsia="lv-LV"/>
              </w:rPr>
            </w:pPr>
          </w:p>
          <w:p w14:paraId="62DDF1B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 xml:space="preserve">Atsevišķs, rediģējams izklājums ar aprakstošo daļu, izceltiem galvenajiem rādītājiem, vadības citātiem, lejupielādējams </w:t>
            </w:r>
            <w:proofErr w:type="spellStart"/>
            <w:r w:rsidRPr="00726BC4">
              <w:rPr>
                <w:rFonts w:ascii="Arial" w:eastAsia="Calibri" w:hAnsi="Arial" w:cs="Arial"/>
                <w:iCs/>
                <w:sz w:val="20"/>
                <w:szCs w:val="20"/>
                <w:lang w:val="lv-LV" w:eastAsia="lv-LV"/>
              </w:rPr>
              <w:t>pdf</w:t>
            </w:r>
            <w:proofErr w:type="spellEnd"/>
            <w:r w:rsidRPr="00726BC4">
              <w:rPr>
                <w:rFonts w:ascii="Arial" w:eastAsia="Calibri" w:hAnsi="Arial" w:cs="Arial"/>
                <w:iCs/>
                <w:sz w:val="20"/>
                <w:szCs w:val="20"/>
                <w:lang w:val="lv-LV" w:eastAsia="lv-LV"/>
              </w:rPr>
              <w:t xml:space="preserve"> + arhīvs pa gadiem; jānodrošina informācijas integrēšana un </w:t>
            </w:r>
            <w:proofErr w:type="spellStart"/>
            <w:r w:rsidRPr="00726BC4">
              <w:rPr>
                <w:rFonts w:ascii="Arial" w:eastAsia="Calibri" w:hAnsi="Arial" w:cs="Arial"/>
                <w:i/>
                <w:sz w:val="20"/>
                <w:szCs w:val="20"/>
                <w:lang w:val="lv-LV" w:eastAsia="lv-LV"/>
              </w:rPr>
              <w:t>redirect</w:t>
            </w:r>
            <w:proofErr w:type="spellEnd"/>
            <w:r w:rsidRPr="00726BC4">
              <w:rPr>
                <w:rFonts w:ascii="Arial" w:eastAsia="Calibri" w:hAnsi="Arial" w:cs="Arial"/>
                <w:iCs/>
                <w:sz w:val="20"/>
                <w:szCs w:val="20"/>
                <w:lang w:val="lv-LV" w:eastAsia="lv-LV"/>
              </w:rPr>
              <w:t xml:space="preserve"> no </w:t>
            </w:r>
            <w:hyperlink r:id="rId40" w:history="1">
              <w:r w:rsidRPr="00726BC4">
                <w:rPr>
                  <w:rFonts w:ascii="Arial" w:eastAsia="Calibri" w:hAnsi="Arial" w:cs="Arial"/>
                  <w:i/>
                  <w:color w:val="00426C"/>
                  <w:sz w:val="20"/>
                  <w:szCs w:val="20"/>
                  <w:u w:val="single"/>
                  <w:lang w:val="lv-LV" w:eastAsia="lv-LV"/>
                </w:rPr>
                <w:t>parskati.ldz.lv</w:t>
              </w:r>
            </w:hyperlink>
            <w:r w:rsidRPr="00726BC4">
              <w:rPr>
                <w:rFonts w:ascii="Arial" w:eastAsia="Calibri" w:hAnsi="Arial" w:cs="Arial"/>
                <w:iCs/>
                <w:sz w:val="20"/>
                <w:szCs w:val="20"/>
                <w:u w:val="single"/>
                <w:lang w:val="lv-LV" w:eastAsia="lv-LV"/>
              </w:rPr>
              <w:t>.</w:t>
            </w:r>
          </w:p>
        </w:tc>
      </w:tr>
      <w:tr w:rsidR="008F1E20" w:rsidRPr="002E0F2A" w14:paraId="02205F4E" w14:textId="77777777" w:rsidTr="00350069">
        <w:trPr>
          <w:trHeight w:val="1474"/>
        </w:trPr>
        <w:tc>
          <w:tcPr>
            <w:tcW w:w="3969" w:type="dxa"/>
            <w:tcBorders>
              <w:top w:val="single" w:sz="4" w:space="0" w:color="7F93A7"/>
              <w:left w:val="nil"/>
              <w:bottom w:val="single" w:sz="4" w:space="0" w:color="7F93A7"/>
              <w:right w:val="nil"/>
            </w:tcBorders>
            <w:vAlign w:val="center"/>
            <w:hideMark/>
          </w:tcPr>
          <w:p w14:paraId="59D5D9D8"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NORMATĪVIE AKTI UN DOKUMENTI</w:t>
            </w:r>
          </w:p>
        </w:tc>
        <w:tc>
          <w:tcPr>
            <w:tcW w:w="5954" w:type="dxa"/>
            <w:tcBorders>
              <w:top w:val="single" w:sz="4" w:space="0" w:color="7F93A7"/>
              <w:left w:val="nil"/>
              <w:bottom w:val="single" w:sz="4" w:space="0" w:color="7F93A7"/>
              <w:right w:val="nil"/>
            </w:tcBorders>
            <w:vAlign w:val="center"/>
            <w:hideMark/>
          </w:tcPr>
          <w:p w14:paraId="646FE9FA" w14:textId="77777777" w:rsidR="0050741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Vienota sadaļa visai normatīvajai dokumentācijai  – saraksts ar lejupielādējamiem failiem, sagrupētiem pa tēmām. Citās mājaslapas sadaļās – saites uz šo lapu vai “</w:t>
            </w:r>
            <w:proofErr w:type="spellStart"/>
            <w:r w:rsidRPr="00726BC4">
              <w:rPr>
                <w:rFonts w:ascii="Arial" w:eastAsia="Calibri" w:hAnsi="Arial" w:cs="Arial"/>
                <w:i/>
                <w:sz w:val="20"/>
                <w:szCs w:val="20"/>
                <w:lang w:val="lv-LV" w:eastAsia="lv-LV"/>
              </w:rPr>
              <w:t>reusable</w:t>
            </w:r>
            <w:proofErr w:type="spellEnd"/>
            <w:r w:rsidRPr="00726BC4">
              <w:rPr>
                <w:rFonts w:ascii="Arial" w:eastAsia="Calibri" w:hAnsi="Arial" w:cs="Arial"/>
                <w:i/>
                <w:sz w:val="20"/>
                <w:szCs w:val="20"/>
                <w:lang w:val="lv-LV" w:eastAsia="lv-LV"/>
              </w:rPr>
              <w:t xml:space="preserve"> </w:t>
            </w:r>
            <w:proofErr w:type="spellStart"/>
            <w:r w:rsidRPr="00726BC4">
              <w:rPr>
                <w:rFonts w:ascii="Arial" w:eastAsia="Calibri" w:hAnsi="Arial" w:cs="Arial"/>
                <w:i/>
                <w:sz w:val="20"/>
                <w:szCs w:val="20"/>
                <w:lang w:val="lv-LV" w:eastAsia="lv-LV"/>
              </w:rPr>
              <w:t>blocks</w:t>
            </w:r>
            <w:proofErr w:type="spellEnd"/>
            <w:r w:rsidRPr="00726BC4">
              <w:rPr>
                <w:rFonts w:ascii="Arial" w:eastAsia="Calibri" w:hAnsi="Arial" w:cs="Arial"/>
                <w:iCs/>
                <w:sz w:val="20"/>
                <w:szCs w:val="20"/>
                <w:lang w:val="lv-LV" w:eastAsia="lv-LV"/>
              </w:rPr>
              <w:t>”, nodrošinot failu dublikātu nepieļaušanu.</w:t>
            </w:r>
          </w:p>
          <w:p w14:paraId="7C130E81" w14:textId="79CDA608" w:rsidR="008F1E20" w:rsidRPr="00507410" w:rsidRDefault="008F1E20" w:rsidP="00507410">
            <w:pPr>
              <w:widowControl w:val="0"/>
              <w:suppressAutoHyphens/>
              <w:autoSpaceDE w:val="0"/>
              <w:autoSpaceDN w:val="0"/>
              <w:ind w:left="454"/>
              <w:contextualSpacing/>
              <w:rPr>
                <w:rFonts w:ascii="Arial" w:eastAsia="Calibri" w:hAnsi="Arial" w:cs="Arial"/>
                <w:sz w:val="4"/>
                <w:szCs w:val="4"/>
                <w:lang w:val="lv-LV" w:eastAsia="lv-LV"/>
              </w:rPr>
            </w:pPr>
          </w:p>
        </w:tc>
      </w:tr>
      <w:tr w:rsidR="008F1E20" w:rsidRPr="00726BC4" w14:paraId="73CF8859" w14:textId="77777777" w:rsidTr="008F1E20">
        <w:tc>
          <w:tcPr>
            <w:tcW w:w="3969" w:type="dxa"/>
            <w:tcBorders>
              <w:top w:val="single" w:sz="4" w:space="0" w:color="7F93A7"/>
              <w:left w:val="nil"/>
              <w:bottom w:val="single" w:sz="4" w:space="0" w:color="7F93A7"/>
              <w:right w:val="nil"/>
            </w:tcBorders>
            <w:hideMark/>
          </w:tcPr>
          <w:p w14:paraId="2EF4F14E"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KLIENTU SERVISS</w:t>
            </w:r>
          </w:p>
          <w:p w14:paraId="05D9F92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Biežāk uzdotie jautājumi un atbildes</w:t>
            </w:r>
          </w:p>
          <w:p w14:paraId="163755E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Ierosinājumi un pretenzijas</w:t>
            </w:r>
          </w:p>
          <w:p w14:paraId="63E69258"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bCs/>
                <w:sz w:val="20"/>
                <w:szCs w:val="20"/>
                <w:lang w:val="lv-LV"/>
              </w:rPr>
            </w:pPr>
            <w:r w:rsidRPr="00726BC4">
              <w:rPr>
                <w:rFonts w:ascii="Arial" w:eastAsia="Calibri" w:hAnsi="Arial" w:cs="Arial"/>
                <w:sz w:val="20"/>
                <w:szCs w:val="20"/>
                <w:lang w:val="lv-LV"/>
              </w:rPr>
              <w:t>PRM pakalpojums</w:t>
            </w:r>
          </w:p>
        </w:tc>
        <w:tc>
          <w:tcPr>
            <w:tcW w:w="5954" w:type="dxa"/>
            <w:tcBorders>
              <w:top w:val="single" w:sz="4" w:space="0" w:color="7F93A7"/>
              <w:left w:val="nil"/>
              <w:bottom w:val="single" w:sz="4" w:space="0" w:color="7F93A7"/>
              <w:right w:val="nil"/>
            </w:tcBorders>
          </w:tcPr>
          <w:p w14:paraId="67C6370B" w14:textId="77777777" w:rsidR="00664DB9" w:rsidRDefault="00664DB9" w:rsidP="00664DB9">
            <w:pPr>
              <w:widowControl w:val="0"/>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p>
          <w:p w14:paraId="1F89329B" w14:textId="0AEAAB9C" w:rsidR="008F1E20" w:rsidRPr="00726BC4" w:rsidRDefault="008F1E20" w:rsidP="001B11FC">
            <w:pPr>
              <w:widowControl w:val="0"/>
              <w:numPr>
                <w:ilvl w:val="0"/>
                <w:numId w:val="33"/>
              </w:numPr>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Vizuāli pārskatāms izklājums ar kontaktinformāciju, biežāk uzdotajiem jautājumiem + pieteikuma forma ar iespēju izvēlēties jautājuma tēmu un iespēju atstāt atsauksmi (pārslēgties – jautājums vai atsauksme).</w:t>
            </w:r>
          </w:p>
          <w:p w14:paraId="6D6728B7" w14:textId="77777777" w:rsidR="008F1E20" w:rsidRPr="00726BC4" w:rsidRDefault="008F1E20" w:rsidP="008F1E20">
            <w:pPr>
              <w:widowControl w:val="0"/>
              <w:suppressAutoHyphens/>
              <w:autoSpaceDE w:val="0"/>
              <w:autoSpaceDN w:val="0"/>
              <w:spacing w:before="240"/>
              <w:ind w:left="452"/>
              <w:contextualSpacing/>
              <w:jc w:val="both"/>
              <w:rPr>
                <w:rFonts w:ascii="Arial" w:eastAsia="Calibri" w:hAnsi="Arial" w:cs="Arial"/>
                <w:iCs/>
                <w:sz w:val="20"/>
                <w:szCs w:val="20"/>
                <w:lang w:val="lv-LV" w:eastAsia="lv-LV"/>
              </w:rPr>
            </w:pPr>
          </w:p>
          <w:p w14:paraId="2991EE77"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Pieteikuma forma PRM pakalpojumam.</w:t>
            </w:r>
          </w:p>
          <w:p w14:paraId="5E7619FB" w14:textId="77777777" w:rsidR="008F1E20" w:rsidRPr="00726BC4" w:rsidRDefault="008F1E20" w:rsidP="008F1E20">
            <w:pPr>
              <w:jc w:val="both"/>
              <w:rPr>
                <w:rFonts w:ascii="Arial" w:eastAsia="Calibri" w:hAnsi="Arial" w:cs="Arial"/>
                <w:iCs/>
                <w:sz w:val="20"/>
                <w:szCs w:val="20"/>
                <w:lang w:val="lv-LV"/>
              </w:rPr>
            </w:pPr>
          </w:p>
        </w:tc>
      </w:tr>
      <w:tr w:rsidR="008F1E20" w:rsidRPr="00726BC4" w14:paraId="6B5C1A59" w14:textId="77777777" w:rsidTr="0066509B">
        <w:trPr>
          <w:trHeight w:val="1644"/>
        </w:trPr>
        <w:tc>
          <w:tcPr>
            <w:tcW w:w="3969" w:type="dxa"/>
            <w:tcBorders>
              <w:top w:val="single" w:sz="4" w:space="0" w:color="7F93A7"/>
              <w:left w:val="nil"/>
              <w:bottom w:val="nil"/>
              <w:right w:val="nil"/>
            </w:tcBorders>
            <w:hideMark/>
          </w:tcPr>
          <w:p w14:paraId="7BAEBA2F"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lastRenderedPageBreak/>
              <w:t>KONTAKTI</w:t>
            </w:r>
          </w:p>
        </w:tc>
        <w:tc>
          <w:tcPr>
            <w:tcW w:w="5954" w:type="dxa"/>
            <w:tcBorders>
              <w:top w:val="single" w:sz="4" w:space="0" w:color="7F93A7"/>
              <w:left w:val="nil"/>
              <w:bottom w:val="nil"/>
              <w:right w:val="nil"/>
            </w:tcBorders>
            <w:hideMark/>
          </w:tcPr>
          <w:p w14:paraId="7929A704" w14:textId="77777777" w:rsidR="008F1E20" w:rsidRPr="00726BC4" w:rsidRDefault="008F1E20" w:rsidP="001B11FC">
            <w:pPr>
              <w:widowControl w:val="0"/>
              <w:numPr>
                <w:ilvl w:val="0"/>
                <w:numId w:val="33"/>
              </w:numPr>
              <w:suppressAutoHyphens/>
              <w:autoSpaceDE w:val="0"/>
              <w:autoSpaceDN w:val="0"/>
              <w:spacing w:before="120" w:line="256" w:lineRule="auto"/>
              <w:ind w:left="448" w:hanging="357"/>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Kontaktu modulis - vizuāli pārskatāms izklājums ar kontaktinformāciju, izceltu klientu servisa tālruni, iebūvētām Google kartēm, struktūrvienību un pārstāvniecību kontakti, uzņēmuma rekvizīti. </w:t>
            </w:r>
          </w:p>
          <w:p w14:paraId="4DF92DB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Iebūvēta </w:t>
            </w:r>
            <w:proofErr w:type="spellStart"/>
            <w:r w:rsidRPr="00726BC4">
              <w:rPr>
                <w:rFonts w:ascii="Arial" w:eastAsia="Calibri" w:hAnsi="Arial" w:cs="Arial"/>
                <w:iCs/>
                <w:sz w:val="20"/>
                <w:szCs w:val="20"/>
                <w:lang w:val="lv-LV" w:eastAsia="lv-LV"/>
              </w:rPr>
              <w:t>kontaktforma</w:t>
            </w:r>
            <w:proofErr w:type="spellEnd"/>
            <w:r w:rsidRPr="00726BC4">
              <w:rPr>
                <w:rFonts w:ascii="Arial" w:eastAsia="Calibri" w:hAnsi="Arial" w:cs="Arial"/>
                <w:iCs/>
                <w:sz w:val="20"/>
                <w:szCs w:val="20"/>
                <w:lang w:val="lv-LV" w:eastAsia="lv-LV"/>
              </w:rPr>
              <w:t xml:space="preserve"> (tā pati kas Klientu servisa sadaļā). </w:t>
            </w:r>
          </w:p>
        </w:tc>
      </w:tr>
      <w:tr w:rsidR="008F1E20" w:rsidRPr="00726BC4" w14:paraId="0D355EBB" w14:textId="77777777" w:rsidTr="008F1E20">
        <w:trPr>
          <w:trHeight w:val="699"/>
        </w:trPr>
        <w:tc>
          <w:tcPr>
            <w:tcW w:w="9923" w:type="dxa"/>
            <w:gridSpan w:val="2"/>
            <w:tcBorders>
              <w:top w:val="nil"/>
              <w:left w:val="nil"/>
              <w:bottom w:val="single" w:sz="18" w:space="0" w:color="7F93A7"/>
              <w:right w:val="nil"/>
            </w:tcBorders>
            <w:vAlign w:val="center"/>
            <w:hideMark/>
          </w:tcPr>
          <w:p w14:paraId="476BCA1C" w14:textId="77777777" w:rsidR="008F1E20" w:rsidRPr="00726BC4" w:rsidRDefault="008F1E20" w:rsidP="008F1E20">
            <w:pPr>
              <w:rPr>
                <w:rFonts w:ascii="Arial" w:eastAsia="Calibri" w:hAnsi="Arial" w:cs="Arial"/>
                <w:b/>
                <w:sz w:val="20"/>
                <w:szCs w:val="20"/>
                <w:lang w:val="lv-LV"/>
              </w:rPr>
            </w:pPr>
            <w:r w:rsidRPr="00726BC4">
              <w:rPr>
                <w:rFonts w:ascii="Arial" w:eastAsia="Calibri" w:hAnsi="Arial" w:cs="Arial"/>
                <w:b/>
                <w:sz w:val="20"/>
                <w:szCs w:val="20"/>
                <w:lang w:val="lv-LV"/>
              </w:rPr>
              <w:br w:type="page"/>
            </w:r>
            <w:r w:rsidRPr="00726BC4">
              <w:rPr>
                <w:rFonts w:ascii="Arial" w:eastAsia="Calibri" w:hAnsi="Arial" w:cs="Arial"/>
                <w:b/>
                <w:color w:val="D2002D"/>
                <w:sz w:val="20"/>
                <w:szCs w:val="20"/>
                <w:lang w:val="lv-LV"/>
              </w:rPr>
              <w:t>PAKALPOJUMI</w:t>
            </w:r>
          </w:p>
        </w:tc>
      </w:tr>
      <w:tr w:rsidR="008F1E20" w:rsidRPr="00726BC4" w14:paraId="1E4E51F0" w14:textId="77777777" w:rsidTr="008F1E20">
        <w:tc>
          <w:tcPr>
            <w:tcW w:w="3969" w:type="dxa"/>
            <w:tcBorders>
              <w:top w:val="single" w:sz="18" w:space="0" w:color="7F93A7"/>
              <w:left w:val="nil"/>
              <w:bottom w:val="single" w:sz="4" w:space="0" w:color="7F93A7"/>
              <w:right w:val="nil"/>
            </w:tcBorders>
          </w:tcPr>
          <w:p w14:paraId="537FD525"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DZELZCEĻA INFRASTRUKTŪRAS UZTURĒŠANA UN ATTĪSTĪBA</w:t>
            </w:r>
          </w:p>
          <w:p w14:paraId="6A20C288"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 xml:space="preserve"> Infrastruktūra pasažieru pārvadājumiem </w:t>
            </w:r>
          </w:p>
          <w:p w14:paraId="05D3D04C"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Iekšzemes pasažieru pārvadājumi</w:t>
            </w:r>
          </w:p>
          <w:p w14:paraId="29EAB4E0"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Starptautiskie pasažieru pārvadājumi</w:t>
            </w:r>
          </w:p>
          <w:p w14:paraId="2C29B0DF"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Vides pieejamība</w:t>
            </w:r>
          </w:p>
          <w:p w14:paraId="56731707"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Vizuālās vadlīnijas</w:t>
            </w:r>
          </w:p>
          <w:p w14:paraId="18475457"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Publiskās lietošanas dzelzceļa tīkls</w:t>
            </w:r>
          </w:p>
          <w:p w14:paraId="037B5D8F"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 xml:space="preserve"> Tīkla pārskats </w:t>
            </w:r>
          </w:p>
          <w:p w14:paraId="2EC0E329" w14:textId="77777777" w:rsidR="008F1E20" w:rsidRPr="00726BC4" w:rsidRDefault="008F1E20" w:rsidP="001B11FC">
            <w:pPr>
              <w:numPr>
                <w:ilvl w:val="3"/>
                <w:numId w:val="36"/>
              </w:numPr>
              <w:spacing w:line="240" w:lineRule="atLeast"/>
              <w:ind w:left="1318" w:hanging="851"/>
              <w:jc w:val="both"/>
              <w:rPr>
                <w:rFonts w:ascii="Arial" w:eastAsia="Calibri" w:hAnsi="Arial" w:cs="Arial"/>
                <w:sz w:val="20"/>
                <w:szCs w:val="20"/>
                <w:lang w:val="lv-LV"/>
              </w:rPr>
            </w:pPr>
            <w:r w:rsidRPr="00726BC4">
              <w:rPr>
                <w:rFonts w:ascii="Arial" w:eastAsia="Calibri" w:hAnsi="Arial" w:cs="Arial"/>
                <w:sz w:val="20"/>
                <w:szCs w:val="20"/>
                <w:lang w:val="lv-LV"/>
              </w:rPr>
              <w:t>Tīkla pārskats 2021</w:t>
            </w:r>
          </w:p>
          <w:p w14:paraId="38D755D1" w14:textId="77777777" w:rsidR="008F1E20" w:rsidRPr="00726BC4" w:rsidRDefault="008F1E20" w:rsidP="001B11FC">
            <w:pPr>
              <w:numPr>
                <w:ilvl w:val="3"/>
                <w:numId w:val="36"/>
              </w:numPr>
              <w:spacing w:after="240" w:line="240" w:lineRule="atLeast"/>
              <w:ind w:left="1318" w:hanging="851"/>
              <w:jc w:val="both"/>
              <w:rPr>
                <w:rFonts w:ascii="Arial" w:eastAsia="Calibri" w:hAnsi="Arial" w:cs="Arial"/>
                <w:sz w:val="20"/>
                <w:szCs w:val="20"/>
                <w:lang w:val="lv-LV"/>
              </w:rPr>
            </w:pPr>
            <w:r w:rsidRPr="00726BC4">
              <w:rPr>
                <w:rFonts w:ascii="Arial" w:eastAsia="Calibri" w:hAnsi="Arial" w:cs="Arial"/>
                <w:sz w:val="20"/>
                <w:szCs w:val="20"/>
                <w:lang w:val="lv-LV"/>
              </w:rPr>
              <w:t>Tīkla pārskats 2022</w:t>
            </w:r>
          </w:p>
          <w:p w14:paraId="3803F610"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Publiskās lietošanas dzelzceļa infrastruktūras pārvaldītāja normatīvie dokumenti </w:t>
            </w:r>
          </w:p>
          <w:p w14:paraId="0B039410"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Klientu serviss</w:t>
            </w:r>
          </w:p>
          <w:p w14:paraId="2353F1E5"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Svarīgi zināt</w:t>
            </w:r>
          </w:p>
          <w:p w14:paraId="6673ADFD" w14:textId="77777777" w:rsidR="008F1E20" w:rsidRPr="00726BC4" w:rsidRDefault="008F1E20" w:rsidP="008F1E20">
            <w:pPr>
              <w:jc w:val="both"/>
              <w:rPr>
                <w:rFonts w:ascii="Arial" w:eastAsia="Calibri" w:hAnsi="Arial" w:cs="Arial"/>
                <w:bCs/>
                <w:sz w:val="20"/>
                <w:szCs w:val="20"/>
                <w:lang w:val="lv-LV"/>
              </w:rPr>
            </w:pPr>
          </w:p>
          <w:p w14:paraId="7EE6ADE7" w14:textId="77777777" w:rsidR="008F1E20" w:rsidRPr="00726BC4" w:rsidRDefault="008F1E20" w:rsidP="008F1E20">
            <w:pPr>
              <w:jc w:val="both"/>
              <w:rPr>
                <w:rFonts w:ascii="Arial" w:eastAsia="Calibri" w:hAnsi="Arial" w:cs="Arial"/>
                <w:bCs/>
                <w:sz w:val="20"/>
                <w:szCs w:val="20"/>
                <w:lang w:val="lv-LV"/>
              </w:rPr>
            </w:pPr>
          </w:p>
        </w:tc>
        <w:tc>
          <w:tcPr>
            <w:tcW w:w="5954" w:type="dxa"/>
            <w:tcBorders>
              <w:top w:val="single" w:sz="18" w:space="0" w:color="7F93A7"/>
              <w:left w:val="nil"/>
              <w:bottom w:val="single" w:sz="4" w:space="0" w:color="7F93A7"/>
              <w:right w:val="nil"/>
            </w:tcBorders>
          </w:tcPr>
          <w:p w14:paraId="72AA85CE"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sz w:val="20"/>
                <w:szCs w:val="20"/>
                <w:lang w:val="lv-LV" w:eastAsia="lv-LV"/>
              </w:rPr>
            </w:pPr>
          </w:p>
          <w:p w14:paraId="12DC18A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Interaktīva karte ar esošo dzelzceļa infrastruktūru pasažieru pārvadājumiem.</w:t>
            </w:r>
          </w:p>
          <w:p w14:paraId="20AAE9BB" w14:textId="77777777" w:rsidR="008F1E20" w:rsidRPr="00726BC4" w:rsidRDefault="008F1E20" w:rsidP="008F1E20">
            <w:pPr>
              <w:jc w:val="both"/>
              <w:rPr>
                <w:rFonts w:ascii="Arial" w:eastAsia="Calibri" w:hAnsi="Arial" w:cs="Arial"/>
                <w:iCs/>
                <w:sz w:val="20"/>
                <w:szCs w:val="20"/>
                <w:lang w:val="lv-LV"/>
              </w:rPr>
            </w:pPr>
          </w:p>
          <w:p w14:paraId="57D578B5" w14:textId="77777777" w:rsidR="008F1E20" w:rsidRPr="00726BC4" w:rsidRDefault="008F1E20" w:rsidP="008F1E20">
            <w:pPr>
              <w:jc w:val="both"/>
              <w:rPr>
                <w:rFonts w:ascii="Arial" w:eastAsia="Calibri" w:hAnsi="Arial" w:cs="Arial"/>
                <w:iCs/>
                <w:sz w:val="20"/>
                <w:szCs w:val="20"/>
                <w:lang w:val="lv-LV"/>
              </w:rPr>
            </w:pPr>
          </w:p>
          <w:p w14:paraId="3384A66D" w14:textId="77777777" w:rsidR="008F1E20" w:rsidRPr="00726BC4" w:rsidRDefault="008F1E20" w:rsidP="008F1E20">
            <w:pPr>
              <w:jc w:val="both"/>
              <w:rPr>
                <w:rFonts w:ascii="Arial" w:eastAsia="Calibri" w:hAnsi="Arial" w:cs="Arial"/>
                <w:iCs/>
                <w:sz w:val="20"/>
                <w:szCs w:val="20"/>
                <w:lang w:val="lv-LV"/>
              </w:rPr>
            </w:pPr>
          </w:p>
          <w:p w14:paraId="02F161F1" w14:textId="77777777" w:rsidR="008F1E20" w:rsidRPr="00726BC4" w:rsidRDefault="008F1E20" w:rsidP="008F1E20">
            <w:pPr>
              <w:jc w:val="both"/>
              <w:rPr>
                <w:rFonts w:ascii="Arial" w:eastAsia="Calibri" w:hAnsi="Arial" w:cs="Arial"/>
                <w:iCs/>
                <w:sz w:val="20"/>
                <w:szCs w:val="20"/>
                <w:lang w:val="lv-LV"/>
              </w:rPr>
            </w:pPr>
          </w:p>
          <w:p w14:paraId="1EA9EBF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Arial" w:hAnsi="Arial"/>
                <w:i/>
                <w:color w:val="00426C"/>
                <w:sz w:val="20"/>
                <w:szCs w:val="20"/>
                <w:u w:val="single"/>
                <w:lang w:val="lv-LV" w:eastAsia="lv-LV"/>
              </w:rPr>
            </w:pPr>
            <w:r w:rsidRPr="00726BC4">
              <w:rPr>
                <w:rFonts w:ascii="Arial" w:eastAsia="Calibri" w:hAnsi="Arial" w:cs="Arial"/>
                <w:iCs/>
                <w:sz w:val="20"/>
                <w:szCs w:val="20"/>
                <w:lang w:val="lv-LV" w:eastAsia="lv-LV"/>
              </w:rPr>
              <w:t xml:space="preserve">Apraksts + saite uz </w:t>
            </w:r>
            <w:hyperlink r:id="rId41" w:history="1">
              <w:r w:rsidRPr="00726BC4">
                <w:rPr>
                  <w:rFonts w:ascii="Arial" w:eastAsia="Calibri" w:hAnsi="Arial" w:cs="Arial"/>
                  <w:i/>
                  <w:color w:val="00426C"/>
                  <w:sz w:val="20"/>
                  <w:szCs w:val="20"/>
                  <w:u w:val="single"/>
                  <w:lang w:val="lv-LV" w:eastAsia="lv-LV"/>
                </w:rPr>
                <w:t>https://www.pv.lv/lv/vilcienu-kustibas-saraksti/</w:t>
              </w:r>
            </w:hyperlink>
            <w:r w:rsidRPr="00726BC4">
              <w:rPr>
                <w:rFonts w:ascii="Arial" w:eastAsia="Calibri" w:hAnsi="Arial"/>
                <w:i/>
                <w:color w:val="00426C"/>
                <w:sz w:val="20"/>
                <w:szCs w:val="20"/>
                <w:u w:val="single"/>
                <w:lang w:val="lv-LV" w:eastAsia="lv-LV"/>
              </w:rPr>
              <w:t>.</w:t>
            </w:r>
          </w:p>
          <w:p w14:paraId="77CD4B5E" w14:textId="77777777" w:rsidR="008F1E20" w:rsidRPr="00726BC4" w:rsidRDefault="008F1E20" w:rsidP="008F1E20">
            <w:pPr>
              <w:jc w:val="both"/>
              <w:rPr>
                <w:rFonts w:ascii="Arial" w:eastAsia="Calibri" w:hAnsi="Arial" w:cs="Arial"/>
                <w:iCs/>
                <w:sz w:val="20"/>
                <w:szCs w:val="20"/>
                <w:lang w:val="lv-LV"/>
              </w:rPr>
            </w:pPr>
          </w:p>
          <w:p w14:paraId="19D14582"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saite uz </w:t>
            </w:r>
            <w:hyperlink r:id="rId42" w:history="1">
              <w:r w:rsidRPr="00726BC4">
                <w:rPr>
                  <w:rFonts w:ascii="Arial" w:eastAsia="Calibri" w:hAnsi="Arial" w:cs="Arial"/>
                  <w:i/>
                  <w:color w:val="00426C"/>
                  <w:sz w:val="20"/>
                  <w:szCs w:val="20"/>
                  <w:u w:val="single"/>
                  <w:lang w:val="lv-LV" w:eastAsia="lv-LV"/>
                </w:rPr>
                <w:t>https://travel.ldz.lv/</w:t>
              </w:r>
            </w:hyperlink>
            <w:r w:rsidRPr="00726BC4">
              <w:rPr>
                <w:rFonts w:ascii="Arial" w:eastAsia="Calibri" w:hAnsi="Arial"/>
                <w:i/>
                <w:color w:val="00426C"/>
                <w:sz w:val="20"/>
                <w:szCs w:val="20"/>
                <w:u w:val="single"/>
                <w:lang w:val="lv-LV" w:eastAsia="lv-LV"/>
              </w:rPr>
              <w:t>.</w:t>
            </w:r>
          </w:p>
          <w:p w14:paraId="331A860F" w14:textId="77777777" w:rsidR="002379A0" w:rsidRDefault="002379A0" w:rsidP="002379A0">
            <w:pPr>
              <w:pStyle w:val="ListParagraph"/>
              <w:rPr>
                <w:rFonts w:ascii="Arial" w:eastAsia="Calibri" w:hAnsi="Arial" w:cs="Arial"/>
                <w:iCs/>
                <w:sz w:val="20"/>
                <w:szCs w:val="20"/>
                <w:lang w:val="lv-LV" w:eastAsia="lv-LV"/>
              </w:rPr>
            </w:pPr>
          </w:p>
          <w:p w14:paraId="0C643AC3" w14:textId="77777777" w:rsidR="008F1E20" w:rsidRPr="00726BC4" w:rsidRDefault="008F1E20" w:rsidP="008F1E20">
            <w:pPr>
              <w:jc w:val="both"/>
              <w:rPr>
                <w:rFonts w:ascii="Arial" w:eastAsia="Calibri" w:hAnsi="Arial" w:cs="Arial"/>
                <w:sz w:val="20"/>
                <w:szCs w:val="20"/>
                <w:lang w:val="lv-LV"/>
              </w:rPr>
            </w:pPr>
          </w:p>
          <w:p w14:paraId="7C2EF69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w:t>
            </w:r>
            <w:r w:rsidRPr="00726BC4">
              <w:rPr>
                <w:rFonts w:ascii="Arial" w:eastAsia="Calibri" w:hAnsi="Arial" w:cs="Arial"/>
                <w:sz w:val="20"/>
                <w:szCs w:val="20"/>
                <w:lang w:val="lv-LV" w:eastAsia="lv-LV"/>
              </w:rPr>
              <w:t xml:space="preserve"> + pieteikuma forma personām ar ierobežotām  pārvietošanās spējām  (PRM pakalpojums).</w:t>
            </w:r>
          </w:p>
          <w:p w14:paraId="30B7286B" w14:textId="77777777" w:rsidR="008F1E20" w:rsidRPr="00726BC4" w:rsidRDefault="008F1E20" w:rsidP="008F1E20">
            <w:pPr>
              <w:jc w:val="both"/>
              <w:rPr>
                <w:rFonts w:ascii="Arial" w:eastAsia="Calibri" w:hAnsi="Arial" w:cs="Arial"/>
                <w:sz w:val="20"/>
                <w:szCs w:val="20"/>
                <w:lang w:val="lv-LV"/>
              </w:rPr>
            </w:pPr>
          </w:p>
          <w:p w14:paraId="7D966CCE" w14:textId="77777777" w:rsidR="008F1E20" w:rsidRPr="00726BC4" w:rsidRDefault="008F1E20" w:rsidP="008F1E20">
            <w:pPr>
              <w:jc w:val="both"/>
              <w:rPr>
                <w:rFonts w:ascii="Arial" w:eastAsia="Calibri" w:hAnsi="Arial" w:cs="Arial"/>
                <w:sz w:val="20"/>
                <w:szCs w:val="20"/>
                <w:lang w:val="lv-LV"/>
              </w:rPr>
            </w:pPr>
          </w:p>
          <w:p w14:paraId="0ED9162C" w14:textId="77777777" w:rsidR="008F1E20" w:rsidRPr="00726BC4" w:rsidRDefault="008F1E20" w:rsidP="008F1E20">
            <w:pPr>
              <w:jc w:val="both"/>
              <w:rPr>
                <w:rFonts w:ascii="Arial" w:hAnsi="Arial" w:cs="Arial"/>
                <w:iCs/>
                <w:sz w:val="20"/>
                <w:szCs w:val="20"/>
                <w:lang w:val="lv-LV" w:eastAsia="lv-LV"/>
              </w:rPr>
            </w:pPr>
          </w:p>
          <w:p w14:paraId="393448DD" w14:textId="77777777" w:rsidR="008F1E20" w:rsidRPr="00726BC4" w:rsidRDefault="008F1E20" w:rsidP="008F1E20">
            <w:pPr>
              <w:widowControl w:val="0"/>
              <w:suppressAutoHyphens/>
              <w:autoSpaceDE w:val="0"/>
              <w:autoSpaceDN w:val="0"/>
              <w:ind w:left="452"/>
              <w:contextualSpacing/>
              <w:jc w:val="both"/>
              <w:rPr>
                <w:rFonts w:ascii="Arial" w:hAnsi="Arial" w:cs="Arial"/>
                <w:iCs/>
                <w:sz w:val="20"/>
                <w:szCs w:val="20"/>
                <w:lang w:val="lv-LV" w:eastAsia="lv-LV"/>
              </w:rPr>
            </w:pPr>
          </w:p>
          <w:p w14:paraId="04F50967" w14:textId="77777777" w:rsidR="008F1E20" w:rsidRPr="00726BC4" w:rsidRDefault="008F1E20" w:rsidP="008F1E20">
            <w:pPr>
              <w:widowControl w:val="0"/>
              <w:suppressAutoHyphens/>
              <w:autoSpaceDE w:val="0"/>
              <w:autoSpaceDN w:val="0"/>
              <w:ind w:left="452"/>
              <w:contextualSpacing/>
              <w:jc w:val="both"/>
              <w:rPr>
                <w:rFonts w:ascii="Arial" w:hAnsi="Arial" w:cs="Arial"/>
                <w:iCs/>
                <w:sz w:val="20"/>
                <w:szCs w:val="20"/>
                <w:lang w:val="lv-LV" w:eastAsia="lv-LV"/>
              </w:rPr>
            </w:pPr>
          </w:p>
          <w:p w14:paraId="47765948"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hAnsi="Arial" w:cs="Arial"/>
                <w:iCs/>
                <w:sz w:val="20"/>
                <w:szCs w:val="20"/>
                <w:lang w:val="lv-LV" w:eastAsia="lv-LV"/>
              </w:rPr>
            </w:pPr>
            <w:r w:rsidRPr="00726BC4">
              <w:rPr>
                <w:rFonts w:ascii="Arial" w:eastAsia="Calibri" w:hAnsi="Arial" w:cs="Arial"/>
                <w:iCs/>
                <w:sz w:val="20"/>
                <w:szCs w:val="20"/>
                <w:lang w:val="lv-LV" w:eastAsia="lv-LV"/>
              </w:rPr>
              <w:t>Apraksts</w:t>
            </w:r>
            <w:r w:rsidRPr="00726BC4">
              <w:rPr>
                <w:rFonts w:ascii="Arial" w:hAnsi="Arial" w:cs="Arial"/>
                <w:iCs/>
                <w:sz w:val="20"/>
                <w:szCs w:val="20"/>
                <w:lang w:val="lv-LV" w:eastAsia="lv-LV"/>
              </w:rPr>
              <w:t xml:space="preserve"> + lejupielādējams </w:t>
            </w:r>
            <w:proofErr w:type="spellStart"/>
            <w:r w:rsidRPr="00726BC4">
              <w:rPr>
                <w:rFonts w:ascii="Arial" w:hAnsi="Arial" w:cs="Arial"/>
                <w:iCs/>
                <w:sz w:val="20"/>
                <w:szCs w:val="20"/>
                <w:lang w:val="lv-LV" w:eastAsia="lv-LV"/>
              </w:rPr>
              <w:t>pdf</w:t>
            </w:r>
            <w:proofErr w:type="spellEnd"/>
            <w:r w:rsidRPr="00726BC4">
              <w:rPr>
                <w:rFonts w:ascii="Arial" w:hAnsi="Arial" w:cs="Arial"/>
                <w:iCs/>
                <w:sz w:val="20"/>
                <w:szCs w:val="20"/>
                <w:lang w:val="lv-LV" w:eastAsia="lv-LV"/>
              </w:rPr>
              <w:t xml:space="preserve"> + vairāki lejupielādējami pielikumu faili. </w:t>
            </w:r>
          </w:p>
          <w:p w14:paraId="224C0715" w14:textId="77777777" w:rsidR="008F1E20" w:rsidRPr="00726BC4" w:rsidRDefault="008F1E20" w:rsidP="008F1E20">
            <w:pPr>
              <w:jc w:val="both"/>
              <w:rPr>
                <w:rFonts w:ascii="Arial" w:eastAsia="Calibri" w:hAnsi="Arial" w:cs="Arial"/>
                <w:sz w:val="20"/>
                <w:szCs w:val="20"/>
                <w:lang w:val="lv-LV"/>
              </w:rPr>
            </w:pPr>
          </w:p>
          <w:p w14:paraId="59B887FE" w14:textId="77777777" w:rsidR="008F1E20" w:rsidRPr="00726BC4" w:rsidRDefault="008F1E20" w:rsidP="008F1E20">
            <w:pPr>
              <w:jc w:val="both"/>
              <w:rPr>
                <w:rFonts w:ascii="Arial" w:eastAsia="Calibri" w:hAnsi="Arial" w:cs="Arial"/>
                <w:sz w:val="20"/>
                <w:szCs w:val="20"/>
                <w:lang w:val="lv-LV"/>
              </w:rPr>
            </w:pPr>
          </w:p>
          <w:p w14:paraId="17461389" w14:textId="77777777" w:rsidR="008F1E20" w:rsidRPr="00726BC4" w:rsidRDefault="008F1E20" w:rsidP="008F1E20">
            <w:pPr>
              <w:jc w:val="both"/>
              <w:rPr>
                <w:rFonts w:ascii="Arial" w:eastAsia="Calibri" w:hAnsi="Arial" w:cs="Arial"/>
                <w:sz w:val="20"/>
                <w:szCs w:val="20"/>
                <w:lang w:val="lv-LV"/>
              </w:rPr>
            </w:pPr>
          </w:p>
          <w:p w14:paraId="766836B3" w14:textId="77777777" w:rsidR="008F1E20" w:rsidRPr="00726BC4" w:rsidRDefault="008F1E20" w:rsidP="008F1E20">
            <w:pPr>
              <w:jc w:val="both"/>
              <w:rPr>
                <w:rFonts w:ascii="Arial" w:eastAsia="Calibri" w:hAnsi="Arial" w:cs="Arial"/>
                <w:sz w:val="20"/>
                <w:szCs w:val="20"/>
                <w:lang w:val="lv-LV"/>
              </w:rPr>
            </w:pPr>
          </w:p>
          <w:p w14:paraId="17075941" w14:textId="77777777" w:rsidR="008F1E20" w:rsidRPr="00726BC4" w:rsidRDefault="008F1E20" w:rsidP="008F1E20">
            <w:pPr>
              <w:jc w:val="both"/>
              <w:rPr>
                <w:rFonts w:ascii="Arial" w:eastAsia="Calibri" w:hAnsi="Arial" w:cs="Arial"/>
                <w:sz w:val="20"/>
                <w:szCs w:val="20"/>
                <w:lang w:val="lv-LV"/>
              </w:rPr>
            </w:pPr>
          </w:p>
          <w:p w14:paraId="0FF7DF9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Saite</w:t>
            </w:r>
            <w:r w:rsidRPr="00726BC4">
              <w:rPr>
                <w:rFonts w:ascii="Arial" w:eastAsia="Calibri" w:hAnsi="Arial" w:cs="Arial"/>
                <w:sz w:val="20"/>
                <w:szCs w:val="20"/>
                <w:lang w:val="lv-LV" w:eastAsia="lv-LV"/>
              </w:rPr>
              <w:t xml:space="preserve"> uz Klientu servisa lapu.</w:t>
            </w:r>
          </w:p>
          <w:p w14:paraId="3348860F" w14:textId="77777777" w:rsidR="008F1E20" w:rsidRPr="00726BC4" w:rsidRDefault="008F1E20" w:rsidP="008F1E20">
            <w:pPr>
              <w:jc w:val="both"/>
              <w:rPr>
                <w:rFonts w:ascii="Arial" w:eastAsia="Calibri" w:hAnsi="Arial" w:cs="Arial"/>
                <w:sz w:val="20"/>
                <w:szCs w:val="20"/>
                <w:lang w:val="lv-LV"/>
              </w:rPr>
            </w:pPr>
          </w:p>
          <w:p w14:paraId="004BB2C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w:t>
            </w:r>
            <w:r w:rsidRPr="00726BC4">
              <w:rPr>
                <w:rFonts w:ascii="Arial" w:eastAsia="Calibri" w:hAnsi="Arial" w:cs="Arial"/>
                <w:sz w:val="20"/>
                <w:szCs w:val="20"/>
                <w:lang w:val="lv-LV" w:eastAsia="lv-LV"/>
              </w:rPr>
              <w:t xml:space="preserve"> + saites uz noteikumiem.</w:t>
            </w:r>
          </w:p>
          <w:p w14:paraId="731596F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Saite uz dzirdiredzidzivo.lv moduli.</w:t>
            </w:r>
          </w:p>
        </w:tc>
      </w:tr>
      <w:tr w:rsidR="008F1E20" w:rsidRPr="00726BC4" w14:paraId="69004253" w14:textId="77777777" w:rsidTr="008F1E20">
        <w:tc>
          <w:tcPr>
            <w:tcW w:w="3969" w:type="dxa"/>
            <w:tcBorders>
              <w:top w:val="single" w:sz="4" w:space="0" w:color="7F93A7"/>
              <w:left w:val="nil"/>
              <w:bottom w:val="single" w:sz="4" w:space="0" w:color="7F93A7"/>
              <w:right w:val="nil"/>
            </w:tcBorders>
          </w:tcPr>
          <w:p w14:paraId="3DAA26F3"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KRAVU PĀRVADĀJUMU UN LOĢISTIKAS PAKALPOJUMI</w:t>
            </w:r>
          </w:p>
          <w:p w14:paraId="43A50C0C" w14:textId="77777777" w:rsidR="008F1E20" w:rsidRPr="00726BC4" w:rsidRDefault="008F1E20" w:rsidP="008F1E20">
            <w:pPr>
              <w:rPr>
                <w:rFonts w:ascii="Arial" w:eastAsia="Calibri" w:hAnsi="Arial" w:cs="Arial"/>
                <w:bCs/>
                <w:sz w:val="20"/>
                <w:szCs w:val="20"/>
                <w:lang w:val="lv-LV"/>
              </w:rPr>
            </w:pPr>
          </w:p>
          <w:p w14:paraId="2DCC050C"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Kravu pārvadājumi</w:t>
            </w:r>
          </w:p>
          <w:p w14:paraId="06EA6B4A"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Multimodāli kravu pārvadājumi</w:t>
            </w:r>
          </w:p>
          <w:p w14:paraId="6A22A5C2"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Transporta koridori</w:t>
            </w:r>
          </w:p>
          <w:p w14:paraId="4E3E064D" w14:textId="77777777" w:rsidR="008F1E20" w:rsidRPr="00726BC4" w:rsidRDefault="008F1E20" w:rsidP="008F1E20">
            <w:pPr>
              <w:tabs>
                <w:tab w:val="left" w:pos="609"/>
              </w:tabs>
              <w:spacing w:line="240" w:lineRule="atLeast"/>
              <w:ind w:left="609"/>
              <w:rPr>
                <w:rFonts w:ascii="Arial" w:eastAsia="Calibri" w:hAnsi="Arial" w:cs="Arial"/>
                <w:sz w:val="20"/>
                <w:szCs w:val="20"/>
                <w:lang w:val="lv-LV"/>
              </w:rPr>
            </w:pPr>
          </w:p>
          <w:p w14:paraId="3C84975B" w14:textId="77777777" w:rsidR="008F1E20" w:rsidRPr="00726BC4" w:rsidRDefault="008F1E20" w:rsidP="001B11FC">
            <w:pPr>
              <w:numPr>
                <w:ilvl w:val="1"/>
                <w:numId w:val="36"/>
              </w:numPr>
              <w:tabs>
                <w:tab w:val="left" w:pos="609"/>
              </w:tabs>
              <w:spacing w:after="240" w:line="240" w:lineRule="atLeast"/>
              <w:ind w:left="609" w:hanging="609"/>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Kravu pārvadājumu sistēma (KPS)</w:t>
            </w:r>
          </w:p>
          <w:p w14:paraId="45AF60AA" w14:textId="179741C8" w:rsidR="008F1E20" w:rsidRDefault="008F1E20" w:rsidP="008F1E20">
            <w:pPr>
              <w:spacing w:line="240" w:lineRule="atLeast"/>
              <w:contextualSpacing/>
              <w:jc w:val="both"/>
              <w:rPr>
                <w:rFonts w:ascii="Arial" w:eastAsia="Arial" w:hAnsi="Arial"/>
                <w:sz w:val="20"/>
                <w:szCs w:val="20"/>
                <w:lang w:val="lv-LV" w:eastAsia="lv-LV"/>
              </w:rPr>
            </w:pPr>
          </w:p>
          <w:p w14:paraId="20C3489C" w14:textId="77777777" w:rsidR="00A558D4" w:rsidRPr="00726BC4" w:rsidRDefault="00A558D4" w:rsidP="008F1E20">
            <w:pPr>
              <w:spacing w:line="240" w:lineRule="atLeast"/>
              <w:contextualSpacing/>
              <w:jc w:val="both"/>
              <w:rPr>
                <w:rFonts w:ascii="Arial" w:eastAsia="Arial" w:hAnsi="Arial"/>
                <w:sz w:val="20"/>
                <w:szCs w:val="20"/>
                <w:lang w:val="lv-LV" w:eastAsia="lv-LV"/>
              </w:rPr>
            </w:pPr>
          </w:p>
          <w:p w14:paraId="741C3518"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 xml:space="preserve">Loģistikas pakalpojumi </w:t>
            </w:r>
          </w:p>
          <w:p w14:paraId="792DC3AA"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Principāla pakalpojumi </w:t>
            </w:r>
          </w:p>
          <w:p w14:paraId="6BB84AF7"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Starpniecības norēķinu pakalpojums </w:t>
            </w:r>
          </w:p>
          <w:p w14:paraId="1820C976"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 xml:space="preserve">Informatīvie pakalpojumi par ritošo sastāvu </w:t>
            </w:r>
          </w:p>
          <w:p w14:paraId="3CDD84B7"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Kravas vagoni (pēc kravas saņēmēja koda vai vagonu numuriem)</w:t>
            </w:r>
          </w:p>
          <w:p w14:paraId="193939F3"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Konteineri (pēc to numuriem)</w:t>
            </w:r>
          </w:p>
          <w:p w14:paraId="4370CE1C"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Informācija par vagona nobraukumu un tehnisko stāvokli</w:t>
            </w:r>
          </w:p>
          <w:p w14:paraId="599FCFCD"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Informācija par vagoniem vilciena</w:t>
            </w:r>
            <w:r w:rsidRPr="00726BC4">
              <w:rPr>
                <w:rFonts w:ascii="Arial" w:eastAsia="Calibri" w:hAnsi="Arial" w:cs="Arial"/>
                <w:sz w:val="20"/>
                <w:szCs w:val="20"/>
                <w:shd w:val="clear" w:color="auto" w:fill="FFFFFF"/>
                <w:lang w:val="lv-LV"/>
              </w:rPr>
              <w:t xml:space="preserve"> sastāvā</w:t>
            </w:r>
          </w:p>
          <w:p w14:paraId="62F3DE30" w14:textId="77777777" w:rsidR="008F1E20" w:rsidRPr="00726BC4" w:rsidRDefault="008F1E20" w:rsidP="008F1E20">
            <w:pPr>
              <w:tabs>
                <w:tab w:val="left" w:pos="751"/>
              </w:tabs>
              <w:spacing w:line="240" w:lineRule="atLeast"/>
              <w:ind w:left="751"/>
              <w:rPr>
                <w:rFonts w:ascii="Arial" w:eastAsia="Calibri" w:hAnsi="Arial" w:cs="Arial"/>
                <w:sz w:val="20"/>
                <w:szCs w:val="20"/>
                <w:lang w:val="lv-LV"/>
              </w:rPr>
            </w:pPr>
          </w:p>
        </w:tc>
        <w:tc>
          <w:tcPr>
            <w:tcW w:w="5954" w:type="dxa"/>
            <w:tcBorders>
              <w:top w:val="single" w:sz="4" w:space="0" w:color="7F93A7"/>
              <w:left w:val="nil"/>
              <w:bottom w:val="single" w:sz="4" w:space="0" w:color="7F93A7"/>
              <w:right w:val="nil"/>
            </w:tcBorders>
          </w:tcPr>
          <w:p w14:paraId="409FB4CC"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sz w:val="20"/>
                <w:szCs w:val="20"/>
                <w:lang w:val="lv-LV" w:eastAsia="lv-LV"/>
              </w:rPr>
            </w:pPr>
          </w:p>
          <w:p w14:paraId="49E7DC6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proofErr w:type="spellStart"/>
            <w:r w:rsidRPr="00726BC4">
              <w:rPr>
                <w:rFonts w:ascii="Arial" w:eastAsia="Calibri" w:hAnsi="Arial" w:cs="Arial"/>
                <w:iCs/>
                <w:sz w:val="20"/>
                <w:szCs w:val="20"/>
                <w:lang w:val="lv-LV" w:eastAsia="lv-LV"/>
              </w:rPr>
              <w:t>Vizualizācija</w:t>
            </w:r>
            <w:proofErr w:type="spellEnd"/>
            <w:r w:rsidRPr="00726BC4">
              <w:rPr>
                <w:rFonts w:ascii="Arial" w:eastAsia="Calibri" w:hAnsi="Arial" w:cs="Arial"/>
                <w:iCs/>
                <w:sz w:val="20"/>
                <w:szCs w:val="20"/>
                <w:lang w:val="lv-LV" w:eastAsia="lv-LV"/>
              </w:rPr>
              <w:t xml:space="preserve"> par 3PL un klienta priekšrocībām, izvēloties LDz.</w:t>
            </w:r>
          </w:p>
          <w:p w14:paraId="5EFE997B" w14:textId="77777777" w:rsidR="008F1E20" w:rsidRPr="00726BC4" w:rsidRDefault="008F1E20" w:rsidP="008F1E20">
            <w:pPr>
              <w:jc w:val="both"/>
              <w:rPr>
                <w:rFonts w:ascii="Arial" w:eastAsia="Calibri" w:hAnsi="Arial" w:cs="Arial"/>
                <w:iCs/>
                <w:sz w:val="20"/>
                <w:szCs w:val="20"/>
                <w:lang w:val="lv-LV"/>
              </w:rPr>
            </w:pPr>
          </w:p>
          <w:p w14:paraId="6852E384" w14:textId="77777777" w:rsidR="008F1E20" w:rsidRPr="00726BC4" w:rsidRDefault="008F1E20" w:rsidP="008F1E20">
            <w:pPr>
              <w:jc w:val="both"/>
              <w:rPr>
                <w:rFonts w:ascii="Arial" w:eastAsia="Calibri" w:hAnsi="Arial" w:cs="Arial"/>
                <w:iCs/>
                <w:sz w:val="20"/>
                <w:szCs w:val="20"/>
                <w:lang w:val="lv-LV"/>
              </w:rPr>
            </w:pPr>
          </w:p>
          <w:p w14:paraId="4EEF250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Iekšzemes, importa, eksporta pārvadājumi</w:t>
            </w:r>
          </w:p>
          <w:p w14:paraId="476B8056"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vizuāli izcelti, rediģējami galvenie rādītāji</w:t>
            </w:r>
          </w:p>
          <w:p w14:paraId="02274F7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Interaktīva karte ar kravu pārvadājumu maršrutiem, transporta koridoriem.</w:t>
            </w:r>
          </w:p>
          <w:p w14:paraId="391F609E" w14:textId="77777777" w:rsidR="008F1E20" w:rsidRPr="00726BC4" w:rsidRDefault="008F1E20" w:rsidP="008F1E20">
            <w:pPr>
              <w:ind w:left="458"/>
              <w:jc w:val="both"/>
              <w:rPr>
                <w:rFonts w:ascii="Arial" w:eastAsia="Calibri" w:hAnsi="Arial" w:cs="Arial"/>
                <w:iCs/>
                <w:sz w:val="20"/>
                <w:szCs w:val="20"/>
                <w:lang w:val="lv-LV"/>
              </w:rPr>
            </w:pPr>
            <w:r w:rsidRPr="00726BC4">
              <w:rPr>
                <w:rFonts w:ascii="Arial" w:eastAsia="Calibri" w:hAnsi="Arial" w:cs="Arial"/>
                <w:iCs/>
                <w:sz w:val="20"/>
                <w:szCs w:val="20"/>
                <w:lang w:val="lv-LV"/>
              </w:rPr>
              <w:t xml:space="preserve">+ saite uz </w:t>
            </w:r>
            <w:hyperlink r:id="rId43" w:history="1">
              <w:r w:rsidRPr="00726BC4">
                <w:rPr>
                  <w:rFonts w:ascii="Arial" w:eastAsia="Arial" w:hAnsi="Arial" w:cs="Arial"/>
                  <w:i/>
                  <w:color w:val="00426C"/>
                  <w:sz w:val="20"/>
                  <w:szCs w:val="20"/>
                  <w:u w:val="single"/>
                  <w:lang w:val="lv-LV"/>
                </w:rPr>
                <w:t>https://cargo.ldz.lv/</w:t>
              </w:r>
            </w:hyperlink>
            <w:r w:rsidRPr="00726BC4">
              <w:rPr>
                <w:rFonts w:ascii="Arial" w:eastAsia="Calibri" w:hAnsi="Arial" w:cs="Arial"/>
                <w:iCs/>
                <w:sz w:val="20"/>
                <w:szCs w:val="20"/>
                <w:lang w:val="lv-LV"/>
              </w:rPr>
              <w:t xml:space="preserve">  </w:t>
            </w:r>
          </w:p>
          <w:p w14:paraId="03CA5A95" w14:textId="77777777" w:rsidR="008F1E20" w:rsidRPr="00726BC4" w:rsidRDefault="008F1E20" w:rsidP="008F1E20">
            <w:pPr>
              <w:ind w:left="458"/>
              <w:jc w:val="both"/>
              <w:rPr>
                <w:rFonts w:ascii="Arial" w:eastAsia="Calibri" w:hAnsi="Arial" w:cs="Arial"/>
                <w:iCs/>
                <w:color w:val="0000FF"/>
                <w:sz w:val="20"/>
                <w:szCs w:val="20"/>
                <w:u w:val="single"/>
                <w:lang w:val="lv-LV"/>
              </w:rPr>
            </w:pPr>
            <w:r w:rsidRPr="00726BC4">
              <w:rPr>
                <w:rFonts w:ascii="Arial" w:eastAsia="Calibri" w:hAnsi="Arial" w:cs="Arial"/>
                <w:iCs/>
                <w:sz w:val="20"/>
                <w:szCs w:val="20"/>
                <w:lang w:val="lv-LV"/>
              </w:rPr>
              <w:t xml:space="preserve">+ saite uz </w:t>
            </w:r>
            <w:hyperlink r:id="rId44" w:history="1">
              <w:r w:rsidRPr="00726BC4">
                <w:rPr>
                  <w:rFonts w:ascii="Arial" w:eastAsia="Arial" w:hAnsi="Arial" w:cs="Arial"/>
                  <w:i/>
                  <w:color w:val="00426C"/>
                  <w:sz w:val="20"/>
                  <w:szCs w:val="20"/>
                  <w:u w:val="single"/>
                  <w:lang w:val="lv-LV"/>
                </w:rPr>
                <w:t>https://logistika.ldz.lv/</w:t>
              </w:r>
            </w:hyperlink>
          </w:p>
          <w:p w14:paraId="0501ADB2" w14:textId="77777777" w:rsidR="008F1E20" w:rsidRPr="00726BC4" w:rsidRDefault="008F1E20" w:rsidP="008F1E20">
            <w:pPr>
              <w:jc w:val="both"/>
              <w:rPr>
                <w:rFonts w:ascii="Arial" w:eastAsia="Calibri" w:hAnsi="Arial" w:cs="Arial"/>
                <w:iCs/>
                <w:color w:val="0000FF"/>
                <w:sz w:val="20"/>
                <w:szCs w:val="20"/>
                <w:u w:val="single"/>
                <w:lang w:val="lv-LV"/>
              </w:rPr>
            </w:pPr>
          </w:p>
          <w:p w14:paraId="2C71358B"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Saite uz KPS sadaļu </w:t>
            </w:r>
            <w:proofErr w:type="spellStart"/>
            <w:r w:rsidRPr="00726BC4">
              <w:rPr>
                <w:rFonts w:ascii="Arial" w:eastAsia="Calibri" w:hAnsi="Arial" w:cs="Arial"/>
                <w:iCs/>
                <w:sz w:val="20"/>
                <w:szCs w:val="20"/>
                <w:lang w:val="lv-LV" w:eastAsia="lv-LV"/>
              </w:rPr>
              <w:t>Cargo</w:t>
            </w:r>
            <w:proofErr w:type="spellEnd"/>
            <w:r w:rsidRPr="00726BC4">
              <w:rPr>
                <w:rFonts w:ascii="Arial" w:eastAsia="Calibri" w:hAnsi="Arial" w:cs="Arial"/>
                <w:iCs/>
                <w:sz w:val="20"/>
                <w:szCs w:val="20"/>
                <w:lang w:val="lv-LV" w:eastAsia="lv-LV"/>
              </w:rPr>
              <w:t xml:space="preserve"> lapā</w:t>
            </w:r>
          </w:p>
          <w:p w14:paraId="0E1FF1F6"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color w:val="0000FF"/>
                <w:sz w:val="20"/>
                <w:szCs w:val="20"/>
                <w:u w:val="single"/>
                <w:lang w:val="lv-LV" w:eastAsia="lv-LV"/>
              </w:rPr>
            </w:pPr>
          </w:p>
          <w:p w14:paraId="7A922362"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color w:val="0000FF"/>
                <w:sz w:val="20"/>
                <w:szCs w:val="20"/>
                <w:u w:val="single"/>
                <w:lang w:val="lv-LV" w:eastAsia="lv-LV"/>
              </w:rPr>
            </w:pPr>
          </w:p>
          <w:p w14:paraId="53646F92"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color w:val="0000FF"/>
                <w:sz w:val="20"/>
                <w:szCs w:val="20"/>
                <w:u w:val="single"/>
                <w:lang w:val="lv-LV" w:eastAsia="lv-LV"/>
              </w:rPr>
            </w:pPr>
            <w:r w:rsidRPr="00726BC4">
              <w:rPr>
                <w:rFonts w:ascii="Arial" w:eastAsia="Calibri" w:hAnsi="Arial" w:cs="Arial"/>
                <w:iCs/>
                <w:sz w:val="20"/>
                <w:szCs w:val="20"/>
                <w:lang w:val="lv-LV" w:eastAsia="lv-LV"/>
              </w:rPr>
              <w:t xml:space="preserve">Apraksts + saite uz </w:t>
            </w:r>
            <w:hyperlink r:id="rId45" w:history="1">
              <w:r w:rsidRPr="00726BC4">
                <w:rPr>
                  <w:rFonts w:ascii="Arial" w:eastAsia="Calibri" w:hAnsi="Arial" w:cs="Arial"/>
                  <w:i/>
                  <w:color w:val="00426C"/>
                  <w:sz w:val="20"/>
                  <w:szCs w:val="20"/>
                  <w:u w:val="single"/>
                  <w:lang w:val="lv-LV" w:eastAsia="lv-LV"/>
                </w:rPr>
                <w:t>https://logistika.ldz.lv/</w:t>
              </w:r>
            </w:hyperlink>
            <w:r w:rsidRPr="00726BC4">
              <w:rPr>
                <w:rFonts w:ascii="Arial" w:eastAsia="Calibri" w:hAnsi="Arial"/>
                <w:i/>
                <w:color w:val="00426C"/>
                <w:sz w:val="20"/>
                <w:szCs w:val="20"/>
                <w:u w:val="single"/>
                <w:lang w:val="lv-LV" w:eastAsia="lv-LV"/>
              </w:rPr>
              <w:t>.</w:t>
            </w:r>
          </w:p>
          <w:p w14:paraId="4F190F60" w14:textId="77777777" w:rsidR="008F1E20" w:rsidRPr="00726BC4" w:rsidRDefault="008F1E20" w:rsidP="008F1E20">
            <w:pPr>
              <w:jc w:val="both"/>
              <w:rPr>
                <w:rFonts w:ascii="Arial" w:eastAsia="Calibri" w:hAnsi="Arial" w:cs="Arial"/>
                <w:iCs/>
                <w:color w:val="0000FF"/>
                <w:sz w:val="20"/>
                <w:szCs w:val="20"/>
                <w:u w:val="single"/>
                <w:lang w:val="lv-LV"/>
              </w:rPr>
            </w:pPr>
          </w:p>
          <w:p w14:paraId="0F6FBFD4" w14:textId="77777777" w:rsidR="008F1E20" w:rsidRPr="00726BC4" w:rsidRDefault="008F1E20" w:rsidP="008F1E20">
            <w:pPr>
              <w:jc w:val="both"/>
              <w:rPr>
                <w:rFonts w:ascii="Arial" w:eastAsia="Calibri" w:hAnsi="Arial" w:cs="Arial"/>
                <w:iCs/>
                <w:color w:val="0000FF"/>
                <w:sz w:val="20"/>
                <w:szCs w:val="20"/>
                <w:u w:val="single"/>
                <w:lang w:val="lv-LV"/>
              </w:rPr>
            </w:pPr>
          </w:p>
          <w:p w14:paraId="4D1ED559" w14:textId="77777777" w:rsidR="008F1E20" w:rsidRPr="00726BC4" w:rsidRDefault="008F1E20" w:rsidP="008F1E20">
            <w:pPr>
              <w:jc w:val="both"/>
              <w:rPr>
                <w:rFonts w:ascii="Arial" w:eastAsia="Calibri" w:hAnsi="Arial" w:cs="Arial"/>
                <w:iCs/>
                <w:color w:val="0000FF"/>
                <w:sz w:val="20"/>
                <w:szCs w:val="20"/>
                <w:u w:val="single"/>
                <w:lang w:val="lv-LV"/>
              </w:rPr>
            </w:pPr>
          </w:p>
          <w:p w14:paraId="32EB8D0D" w14:textId="77777777" w:rsidR="008F1E20" w:rsidRPr="00726BC4" w:rsidRDefault="008F1E20" w:rsidP="008F1E20">
            <w:pPr>
              <w:jc w:val="both"/>
              <w:rPr>
                <w:rFonts w:ascii="Arial" w:eastAsia="Calibri" w:hAnsi="Arial" w:cs="Arial"/>
                <w:iCs/>
                <w:color w:val="0000FF"/>
                <w:sz w:val="20"/>
                <w:szCs w:val="20"/>
                <w:u w:val="single"/>
                <w:lang w:val="lv-LV"/>
              </w:rPr>
            </w:pPr>
          </w:p>
          <w:p w14:paraId="118EFDC6" w14:textId="77777777" w:rsidR="008F1E20" w:rsidRPr="00726BC4" w:rsidRDefault="008F1E20" w:rsidP="008F1E20">
            <w:pPr>
              <w:jc w:val="both"/>
              <w:rPr>
                <w:rFonts w:ascii="Arial" w:eastAsia="Calibri" w:hAnsi="Arial" w:cs="Arial"/>
                <w:iCs/>
                <w:color w:val="0000FF"/>
                <w:sz w:val="20"/>
                <w:szCs w:val="20"/>
                <w:u w:val="single"/>
                <w:lang w:val="lv-LV"/>
              </w:rPr>
            </w:pPr>
          </w:p>
          <w:p w14:paraId="35AA446F" w14:textId="77777777" w:rsidR="008F1E20" w:rsidRPr="00726BC4" w:rsidRDefault="008F1E20" w:rsidP="008F1E20">
            <w:pPr>
              <w:jc w:val="both"/>
              <w:rPr>
                <w:rFonts w:ascii="Arial" w:eastAsia="Calibri" w:hAnsi="Arial" w:cs="Arial"/>
                <w:iCs/>
                <w:color w:val="0000FF"/>
                <w:sz w:val="20"/>
                <w:szCs w:val="20"/>
                <w:u w:val="single"/>
                <w:lang w:val="lv-LV"/>
              </w:rPr>
            </w:pPr>
          </w:p>
          <w:p w14:paraId="6010364E"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vizualizācijas</w:t>
            </w:r>
            <w:proofErr w:type="spellEnd"/>
            <w:r w:rsidRPr="00726BC4">
              <w:rPr>
                <w:rFonts w:ascii="Arial" w:eastAsia="Calibri" w:hAnsi="Arial" w:cs="Arial"/>
                <w:iCs/>
                <w:sz w:val="20"/>
                <w:szCs w:val="20"/>
                <w:lang w:val="lv-LV" w:eastAsia="lv-LV"/>
              </w:rPr>
              <w:t>, lejupielādējami dokumenti + pieteikuma forma</w:t>
            </w:r>
            <w:r w:rsidRPr="00726BC4">
              <w:rPr>
                <w:rFonts w:ascii="Arial" w:eastAsia="Calibri" w:hAnsi="Arial" w:cs="Arial"/>
                <w:iCs/>
                <w:sz w:val="20"/>
                <w:szCs w:val="20"/>
                <w:lang w:val="en-US" w:eastAsia="lv-LV"/>
              </w:rPr>
              <w:t xml:space="preserve"> + </w:t>
            </w:r>
            <w:proofErr w:type="spellStart"/>
            <w:r w:rsidRPr="00726BC4">
              <w:rPr>
                <w:rFonts w:ascii="Arial" w:eastAsia="Calibri" w:hAnsi="Arial" w:cs="Arial"/>
                <w:iCs/>
                <w:sz w:val="20"/>
                <w:szCs w:val="20"/>
                <w:lang w:val="en-US" w:eastAsia="lv-LV"/>
              </w:rPr>
              <w:t>saite</w:t>
            </w:r>
            <w:proofErr w:type="spellEnd"/>
            <w:r w:rsidRPr="00726BC4">
              <w:rPr>
                <w:rFonts w:ascii="Arial" w:eastAsia="Calibri" w:hAnsi="Arial" w:cs="Arial"/>
                <w:iCs/>
                <w:sz w:val="20"/>
                <w:szCs w:val="20"/>
                <w:lang w:val="en-US" w:eastAsia="lv-LV"/>
              </w:rPr>
              <w:t xml:space="preserve"> </w:t>
            </w:r>
            <w:proofErr w:type="spellStart"/>
            <w:r w:rsidRPr="00726BC4">
              <w:rPr>
                <w:rFonts w:ascii="Arial" w:eastAsia="Calibri" w:hAnsi="Arial" w:cs="Arial"/>
                <w:iCs/>
                <w:sz w:val="20"/>
                <w:szCs w:val="20"/>
                <w:lang w:val="en-US" w:eastAsia="lv-LV"/>
              </w:rPr>
              <w:t>uz</w:t>
            </w:r>
            <w:proofErr w:type="spellEnd"/>
            <w:r w:rsidRPr="00726BC4">
              <w:rPr>
                <w:rFonts w:ascii="Arial" w:eastAsia="Calibri" w:hAnsi="Arial" w:cs="Arial"/>
                <w:iCs/>
                <w:sz w:val="20"/>
                <w:szCs w:val="20"/>
                <w:lang w:val="en-US" w:eastAsia="lv-LV"/>
              </w:rPr>
              <w:t xml:space="preserve"> </w:t>
            </w:r>
            <w:r w:rsidRPr="00726BC4">
              <w:rPr>
                <w:rFonts w:ascii="Arial" w:eastAsia="Calibri" w:hAnsi="Arial" w:cs="Arial"/>
                <w:i/>
                <w:sz w:val="20"/>
                <w:szCs w:val="20"/>
                <w:lang w:val="en-US" w:eastAsia="lv-LV"/>
              </w:rPr>
              <w:t>https://infopak.ldz.lv/</w:t>
            </w:r>
            <w:r w:rsidRPr="00726BC4">
              <w:rPr>
                <w:rFonts w:ascii="Arial" w:eastAsia="Calibri" w:hAnsi="Arial" w:cs="Arial"/>
                <w:i/>
                <w:sz w:val="20"/>
                <w:szCs w:val="20"/>
                <w:lang w:val="lv-LV" w:eastAsia="lv-LV"/>
              </w:rPr>
              <w:t>.</w:t>
            </w:r>
          </w:p>
        </w:tc>
      </w:tr>
      <w:tr w:rsidR="008F1E20" w:rsidRPr="00726BC4" w14:paraId="69D275DB" w14:textId="77777777" w:rsidTr="008F1E20">
        <w:tc>
          <w:tcPr>
            <w:tcW w:w="3969" w:type="dxa"/>
            <w:tcBorders>
              <w:top w:val="single" w:sz="4" w:space="0" w:color="7F93A7"/>
              <w:left w:val="nil"/>
              <w:bottom w:val="single" w:sz="4" w:space="0" w:color="7F93A7"/>
              <w:right w:val="nil"/>
            </w:tcBorders>
            <w:hideMark/>
          </w:tcPr>
          <w:p w14:paraId="49FD4AE2"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lastRenderedPageBreak/>
              <w:t>RITOŠAIS SASTĀVS</w:t>
            </w:r>
          </w:p>
          <w:p w14:paraId="152EAD0D"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Ritošā sastāva remonts</w:t>
            </w:r>
          </w:p>
          <w:p w14:paraId="3AB1833F"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Ritošā sastāva noma</w:t>
            </w:r>
          </w:p>
          <w:p w14:paraId="4704D237" w14:textId="77777777" w:rsidR="008F1E20" w:rsidRPr="00726BC4" w:rsidRDefault="008F1E20" w:rsidP="001B11FC">
            <w:pPr>
              <w:numPr>
                <w:ilvl w:val="1"/>
                <w:numId w:val="36"/>
              </w:numPr>
              <w:tabs>
                <w:tab w:val="left" w:pos="609"/>
              </w:tabs>
              <w:spacing w:after="120" w:line="240" w:lineRule="atLeast"/>
              <w:ind w:left="567" w:right="-261" w:hanging="567"/>
              <w:rPr>
                <w:rFonts w:ascii="Arial" w:eastAsia="Calibri" w:hAnsi="Arial" w:cs="Arial"/>
                <w:sz w:val="20"/>
                <w:szCs w:val="20"/>
                <w:lang w:val="lv-LV"/>
              </w:rPr>
            </w:pPr>
            <w:proofErr w:type="spellStart"/>
            <w:r w:rsidRPr="00726BC4">
              <w:rPr>
                <w:rFonts w:ascii="Arial" w:eastAsia="Calibri" w:hAnsi="Arial" w:cs="Arial"/>
                <w:sz w:val="20"/>
                <w:szCs w:val="20"/>
                <w:lang w:val="lv-LV"/>
              </w:rPr>
              <w:t>Privātvagonu</w:t>
            </w:r>
            <w:proofErr w:type="spellEnd"/>
            <w:r w:rsidRPr="00726BC4">
              <w:rPr>
                <w:rFonts w:ascii="Arial" w:eastAsia="Calibri" w:hAnsi="Arial" w:cs="Arial"/>
                <w:sz w:val="20"/>
                <w:szCs w:val="20"/>
                <w:lang w:val="lv-LV"/>
              </w:rPr>
              <w:t>, vagonu un konteineru reģistrācija un uzskaite </w:t>
            </w:r>
          </w:p>
          <w:p w14:paraId="1F016904"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Ekipēšanas pakalpojums</w:t>
            </w:r>
          </w:p>
        </w:tc>
        <w:tc>
          <w:tcPr>
            <w:tcW w:w="5954" w:type="dxa"/>
            <w:tcBorders>
              <w:top w:val="single" w:sz="4" w:space="0" w:color="7F93A7"/>
              <w:left w:val="nil"/>
              <w:bottom w:val="single" w:sz="4" w:space="0" w:color="7F93A7"/>
              <w:right w:val="nil"/>
            </w:tcBorders>
          </w:tcPr>
          <w:p w14:paraId="14267A8C" w14:textId="77777777" w:rsidR="008F1E20" w:rsidRPr="00726BC4" w:rsidRDefault="008F1E20" w:rsidP="008F1E20">
            <w:pPr>
              <w:widowControl w:val="0"/>
              <w:suppressAutoHyphens/>
              <w:autoSpaceDE w:val="0"/>
              <w:autoSpaceDN w:val="0"/>
              <w:jc w:val="both"/>
              <w:rPr>
                <w:rFonts w:ascii="Arial" w:eastAsia="Calibri" w:hAnsi="Arial" w:cs="Arial"/>
                <w:iCs/>
                <w:sz w:val="20"/>
                <w:szCs w:val="20"/>
                <w:lang w:val="lv-LV"/>
              </w:rPr>
            </w:pPr>
          </w:p>
          <w:p w14:paraId="23381A43" w14:textId="77777777" w:rsidR="008F1E20" w:rsidRPr="00726BC4" w:rsidRDefault="008F1E20" w:rsidP="008F1E20">
            <w:pPr>
              <w:widowControl w:val="0"/>
              <w:suppressAutoHyphens/>
              <w:autoSpaceDE w:val="0"/>
              <w:autoSpaceDN w:val="0"/>
              <w:jc w:val="both"/>
              <w:rPr>
                <w:rFonts w:ascii="Arial" w:eastAsia="Calibri" w:hAnsi="Arial" w:cs="Arial"/>
                <w:iCs/>
                <w:sz w:val="20"/>
                <w:szCs w:val="20"/>
                <w:lang w:val="lv-LV"/>
              </w:rPr>
            </w:pPr>
          </w:p>
          <w:p w14:paraId="3A54482B"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i/>
                <w:color w:val="00426C"/>
                <w:sz w:val="20"/>
                <w:szCs w:val="20"/>
                <w:u w:val="single"/>
                <w:lang w:val="lv-LV" w:eastAsia="lv-LV"/>
              </w:rPr>
            </w:pPr>
            <w:r w:rsidRPr="00726BC4">
              <w:rPr>
                <w:rFonts w:ascii="Arial" w:eastAsia="Calibri" w:hAnsi="Arial" w:cs="Arial"/>
                <w:iCs/>
                <w:sz w:val="20"/>
                <w:szCs w:val="20"/>
                <w:lang w:val="lv-LV" w:eastAsia="lv-LV"/>
              </w:rPr>
              <w:t xml:space="preserve">Apraksts + izceltas priekšrocības + saite uz </w:t>
            </w:r>
            <w:hyperlink r:id="rId46" w:history="1">
              <w:r w:rsidRPr="00726BC4">
                <w:rPr>
                  <w:rFonts w:ascii="Arial" w:eastAsia="Calibri" w:hAnsi="Arial" w:cs="Arial"/>
                  <w:i/>
                  <w:color w:val="00426C"/>
                  <w:sz w:val="20"/>
                  <w:szCs w:val="20"/>
                  <w:u w:val="single"/>
                  <w:lang w:val="lv-LV" w:eastAsia="lv-LV"/>
                </w:rPr>
                <w:t>https://rss.ldz.lv/</w:t>
              </w:r>
            </w:hyperlink>
            <w:r w:rsidRPr="00726BC4">
              <w:rPr>
                <w:rFonts w:ascii="Arial" w:eastAsia="Calibri" w:hAnsi="Arial"/>
                <w:i/>
                <w:color w:val="00426C"/>
                <w:sz w:val="20"/>
                <w:szCs w:val="20"/>
                <w:u w:val="single"/>
                <w:lang w:val="lv-LV" w:eastAsia="lv-LV"/>
              </w:rPr>
              <w:t>.</w:t>
            </w:r>
          </w:p>
          <w:p w14:paraId="4E616C91" w14:textId="77777777" w:rsidR="008F1E20" w:rsidRPr="00726BC4" w:rsidRDefault="008F1E20" w:rsidP="008F1E20">
            <w:pPr>
              <w:jc w:val="both"/>
              <w:rPr>
                <w:rFonts w:ascii="Arial" w:eastAsia="Calibri" w:hAnsi="Arial" w:cs="Arial"/>
                <w:iCs/>
                <w:sz w:val="20"/>
                <w:szCs w:val="20"/>
                <w:lang w:val="lv-LV"/>
              </w:rPr>
            </w:pPr>
          </w:p>
          <w:p w14:paraId="0A8ED371" w14:textId="77777777" w:rsidR="008F1E20" w:rsidRPr="00726BC4" w:rsidRDefault="008F1E20" w:rsidP="008F1E20">
            <w:pPr>
              <w:jc w:val="both"/>
              <w:rPr>
                <w:rFonts w:ascii="Arial" w:eastAsia="Calibri" w:hAnsi="Arial" w:cs="Arial"/>
                <w:iCs/>
                <w:sz w:val="20"/>
                <w:szCs w:val="20"/>
                <w:lang w:val="lv-LV"/>
              </w:rPr>
            </w:pPr>
          </w:p>
          <w:p w14:paraId="24524495" w14:textId="77777777" w:rsidR="008F1E20" w:rsidRPr="00726BC4" w:rsidRDefault="008F1E20" w:rsidP="008F1E20">
            <w:pPr>
              <w:jc w:val="both"/>
              <w:rPr>
                <w:rFonts w:ascii="Arial" w:eastAsia="Calibri" w:hAnsi="Arial" w:cs="Arial"/>
                <w:iCs/>
                <w:sz w:val="20"/>
                <w:szCs w:val="20"/>
                <w:lang w:val="lv-LV"/>
              </w:rPr>
            </w:pPr>
          </w:p>
          <w:p w14:paraId="031DDA41" w14:textId="77777777" w:rsidR="008F1E20" w:rsidRPr="00726BC4" w:rsidRDefault="008F1E20" w:rsidP="008F1E20">
            <w:pPr>
              <w:jc w:val="both"/>
              <w:rPr>
                <w:rFonts w:ascii="Arial" w:eastAsia="Calibri" w:hAnsi="Arial" w:cs="Arial"/>
                <w:sz w:val="20"/>
                <w:szCs w:val="20"/>
                <w:lang w:val="lv-LV"/>
              </w:rPr>
            </w:pPr>
          </w:p>
          <w:p w14:paraId="2B4AA616" w14:textId="77777777" w:rsidR="008F1E20" w:rsidRPr="00726BC4" w:rsidRDefault="008F1E20" w:rsidP="008F1E20">
            <w:pPr>
              <w:jc w:val="both"/>
              <w:rPr>
                <w:rFonts w:ascii="Arial" w:eastAsia="Calibri" w:hAnsi="Arial" w:cs="Arial"/>
                <w:sz w:val="20"/>
                <w:szCs w:val="20"/>
                <w:lang w:val="lv-LV"/>
              </w:rPr>
            </w:pPr>
          </w:p>
        </w:tc>
      </w:tr>
      <w:tr w:rsidR="008F1E20" w:rsidRPr="00726BC4" w14:paraId="36F8E87F" w14:textId="77777777" w:rsidTr="008F1E20">
        <w:tc>
          <w:tcPr>
            <w:tcW w:w="3969" w:type="dxa"/>
            <w:tcBorders>
              <w:top w:val="single" w:sz="4" w:space="0" w:color="7F93A7"/>
              <w:left w:val="nil"/>
              <w:bottom w:val="single" w:sz="4" w:space="0" w:color="7F93A7"/>
              <w:right w:val="nil"/>
            </w:tcBorders>
            <w:hideMark/>
          </w:tcPr>
          <w:p w14:paraId="4A003790"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APKALPES VIETU OPERATORA PAKALPOJUMI</w:t>
            </w:r>
          </w:p>
          <w:p w14:paraId="05606376"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Vagonu un vilcienu apstrāde</w:t>
            </w:r>
          </w:p>
          <w:p w14:paraId="5DD458AB"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Kravas vagonu tehniskā apkope</w:t>
            </w:r>
          </w:p>
          <w:p w14:paraId="365A77CE"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Vilces līdzekļu borta ierīču remonts</w:t>
            </w:r>
          </w:p>
        </w:tc>
        <w:tc>
          <w:tcPr>
            <w:tcW w:w="5954" w:type="dxa"/>
            <w:tcBorders>
              <w:top w:val="single" w:sz="4" w:space="0" w:color="7F93A7"/>
              <w:left w:val="nil"/>
              <w:bottom w:val="single" w:sz="4" w:space="0" w:color="7F93A7"/>
              <w:right w:val="nil"/>
            </w:tcBorders>
          </w:tcPr>
          <w:p w14:paraId="47B2F1F4" w14:textId="77777777" w:rsidR="008F1E20" w:rsidRPr="00726BC4" w:rsidRDefault="008F1E20" w:rsidP="008F1E20">
            <w:pPr>
              <w:jc w:val="both"/>
              <w:rPr>
                <w:rFonts w:ascii="Arial" w:eastAsia="Calibri" w:hAnsi="Arial" w:cs="Arial"/>
                <w:sz w:val="20"/>
                <w:szCs w:val="20"/>
                <w:lang w:val="lv-LV"/>
              </w:rPr>
            </w:pPr>
          </w:p>
        </w:tc>
      </w:tr>
      <w:tr w:rsidR="008F1E20" w:rsidRPr="002E0F2A" w14:paraId="5F88768F" w14:textId="77777777" w:rsidTr="008F1E20">
        <w:tc>
          <w:tcPr>
            <w:tcW w:w="3969" w:type="dxa"/>
            <w:tcBorders>
              <w:top w:val="single" w:sz="4" w:space="0" w:color="7F93A7"/>
              <w:left w:val="nil"/>
              <w:bottom w:val="single" w:sz="4" w:space="0" w:color="7F93A7"/>
              <w:right w:val="nil"/>
            </w:tcBorders>
          </w:tcPr>
          <w:p w14:paraId="05FC1539"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NEKUSTAMAIS ĪPAŠUMS</w:t>
            </w:r>
          </w:p>
          <w:p w14:paraId="32C6F151"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Nekustamā īpašuma noma</w:t>
            </w:r>
          </w:p>
          <w:p w14:paraId="15248074"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Nekustamā īpašuma ilgtermiņa noma</w:t>
            </w:r>
          </w:p>
          <w:p w14:paraId="34609551"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Nekustamā īpašuma īstermiņa noma</w:t>
            </w:r>
          </w:p>
          <w:p w14:paraId="784D2096" w14:textId="77777777" w:rsidR="008F1E20" w:rsidRPr="00726BC4" w:rsidRDefault="008F1E20" w:rsidP="008F1E20">
            <w:pPr>
              <w:jc w:val="both"/>
              <w:rPr>
                <w:rFonts w:ascii="Arial" w:eastAsia="Calibri" w:hAnsi="Arial" w:cs="Arial"/>
                <w:sz w:val="20"/>
                <w:szCs w:val="20"/>
                <w:lang w:val="lv-LV"/>
              </w:rPr>
            </w:pPr>
          </w:p>
          <w:p w14:paraId="41E8045E"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Nekustamā īpašuma pārdošana</w:t>
            </w:r>
          </w:p>
          <w:p w14:paraId="7CFC56F2"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Reklāmas platību noma</w:t>
            </w:r>
          </w:p>
          <w:p w14:paraId="77A08915"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Normatīvie dokumenti</w:t>
            </w:r>
          </w:p>
        </w:tc>
        <w:tc>
          <w:tcPr>
            <w:tcW w:w="5954" w:type="dxa"/>
            <w:tcBorders>
              <w:top w:val="single" w:sz="4" w:space="0" w:color="7F93A7"/>
              <w:left w:val="nil"/>
              <w:bottom w:val="single" w:sz="4" w:space="0" w:color="7F93A7"/>
              <w:right w:val="nil"/>
            </w:tcBorders>
          </w:tcPr>
          <w:p w14:paraId="64B7DE8B" w14:textId="77777777" w:rsidR="008F1E20" w:rsidRPr="00726BC4" w:rsidRDefault="008F1E20" w:rsidP="008F1E20">
            <w:pPr>
              <w:jc w:val="both"/>
              <w:rPr>
                <w:rFonts w:ascii="Arial" w:eastAsia="Calibri" w:hAnsi="Arial" w:cs="Arial"/>
                <w:iCs/>
                <w:sz w:val="20"/>
                <w:szCs w:val="20"/>
                <w:lang w:val="lv-LV"/>
              </w:rPr>
            </w:pPr>
          </w:p>
          <w:p w14:paraId="7CE15455" w14:textId="77777777" w:rsidR="008F1E20" w:rsidRPr="00726BC4" w:rsidRDefault="008F1E20" w:rsidP="008F1E20">
            <w:pPr>
              <w:jc w:val="both"/>
              <w:rPr>
                <w:rFonts w:ascii="Arial" w:eastAsia="Calibri" w:hAnsi="Arial" w:cs="Arial"/>
                <w:iCs/>
                <w:sz w:val="20"/>
                <w:szCs w:val="20"/>
                <w:lang w:val="lv-LV"/>
              </w:rPr>
            </w:pPr>
          </w:p>
          <w:p w14:paraId="086BE9E0" w14:textId="77777777" w:rsidR="000349B9" w:rsidRPr="00726BC4" w:rsidRDefault="000349B9" w:rsidP="008F1E20">
            <w:pPr>
              <w:jc w:val="both"/>
              <w:rPr>
                <w:rFonts w:ascii="Arial" w:eastAsia="Calibri" w:hAnsi="Arial" w:cs="Arial"/>
                <w:iCs/>
                <w:sz w:val="20"/>
                <w:szCs w:val="20"/>
                <w:lang w:val="lv-LV"/>
              </w:rPr>
            </w:pPr>
          </w:p>
          <w:p w14:paraId="6B6D38E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Aktuālais iznomāšanas piedāvājums</w:t>
            </w:r>
            <w:r w:rsidRPr="00726BC4">
              <w:rPr>
                <w:rFonts w:ascii="Arial" w:eastAsia="Calibri" w:hAnsi="Arial" w:cs="Arial"/>
                <w:sz w:val="20"/>
                <w:szCs w:val="20"/>
                <w:lang w:val="lv-LV" w:eastAsia="lv-LV"/>
              </w:rPr>
              <w:t xml:space="preserve"> - </w:t>
            </w:r>
            <w:r w:rsidRPr="00726BC4">
              <w:rPr>
                <w:rFonts w:ascii="Arial" w:eastAsia="Calibri" w:hAnsi="Arial" w:cs="Arial"/>
                <w:iCs/>
                <w:sz w:val="20"/>
                <w:szCs w:val="20"/>
                <w:lang w:val="lv-LV" w:eastAsia="lv-LV"/>
              </w:rPr>
              <w:t>sarakstā kārtoti ieraksti par aktuālajiem iepirkumiem (ar iespēju atvērt katru atsevišķi un izlasīt pilnu aprakstu). Jāparedz risinājums sludinājumu automatizētai publicēšanai no .</w:t>
            </w:r>
            <w:proofErr w:type="spellStart"/>
            <w:r w:rsidRPr="00726BC4">
              <w:rPr>
                <w:rFonts w:ascii="Arial" w:eastAsia="Calibri" w:hAnsi="Arial" w:cs="Arial"/>
                <w:iCs/>
                <w:sz w:val="20"/>
                <w:szCs w:val="20"/>
                <w:lang w:val="lv-LV" w:eastAsia="lv-LV"/>
              </w:rPr>
              <w:t>xls</w:t>
            </w:r>
            <w:proofErr w:type="spellEnd"/>
            <w:r w:rsidRPr="00726BC4">
              <w:rPr>
                <w:rFonts w:ascii="Arial" w:eastAsia="Calibri" w:hAnsi="Arial" w:cs="Arial"/>
                <w:iCs/>
                <w:sz w:val="20"/>
                <w:szCs w:val="20"/>
                <w:lang w:val="lv-LV" w:eastAsia="lv-LV"/>
              </w:rPr>
              <w:t>.</w:t>
            </w:r>
          </w:p>
          <w:p w14:paraId="582D428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Atvērtajā skatā – iespēja pievienot aprakstu, bilžu galeriju, Google karti, kontaktinformāciju, failus un pieteikuma formas.</w:t>
            </w:r>
          </w:p>
          <w:p w14:paraId="5B5ED11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 + nekustamā īpašuma izsoles objektu integrēšana šajā lapā no Izsoļu bloka.</w:t>
            </w:r>
          </w:p>
        </w:tc>
      </w:tr>
      <w:tr w:rsidR="008F1E20" w:rsidRPr="00726BC4" w14:paraId="07A68731" w14:textId="77777777" w:rsidTr="008F1E20">
        <w:tc>
          <w:tcPr>
            <w:tcW w:w="3969" w:type="dxa"/>
            <w:tcBorders>
              <w:top w:val="single" w:sz="4" w:space="0" w:color="7F93A7"/>
              <w:left w:val="nil"/>
              <w:bottom w:val="single" w:sz="4" w:space="0" w:color="7F93A7"/>
              <w:right w:val="nil"/>
            </w:tcBorders>
          </w:tcPr>
          <w:p w14:paraId="11393AEC"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lastRenderedPageBreak/>
              <w:t xml:space="preserve">ELEKTROENERĢIJA </w:t>
            </w:r>
          </w:p>
          <w:p w14:paraId="5B962395"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Elektroenerģija mājsaimniecībām</w:t>
            </w:r>
          </w:p>
          <w:p w14:paraId="29DFFFA5"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Par pakalpojumu</w:t>
            </w:r>
          </w:p>
          <w:p w14:paraId="115F21BB" w14:textId="77777777" w:rsidR="008F1E20" w:rsidRPr="00726BC4" w:rsidRDefault="008F1E20" w:rsidP="008F1E20">
            <w:pPr>
              <w:spacing w:after="240" w:line="240" w:lineRule="atLeast"/>
              <w:ind w:left="720"/>
              <w:jc w:val="both"/>
              <w:rPr>
                <w:rFonts w:ascii="Arial" w:eastAsia="Calibri" w:hAnsi="Arial" w:cs="Arial"/>
                <w:sz w:val="20"/>
                <w:szCs w:val="20"/>
                <w:lang w:val="lv-LV"/>
              </w:rPr>
            </w:pPr>
          </w:p>
          <w:p w14:paraId="099DACAC"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Elektroenerģijas tarifi</w:t>
            </w:r>
          </w:p>
          <w:p w14:paraId="00F5FCA2" w14:textId="77777777" w:rsidR="008F1E20" w:rsidRPr="00726BC4" w:rsidRDefault="008F1E20" w:rsidP="008F1E20">
            <w:pPr>
              <w:spacing w:after="240" w:line="240" w:lineRule="atLeast"/>
              <w:contextualSpacing/>
              <w:jc w:val="both"/>
              <w:rPr>
                <w:rFonts w:ascii="Arial" w:eastAsia="Calibri" w:hAnsi="Arial" w:cs="Arial"/>
                <w:sz w:val="20"/>
                <w:szCs w:val="20"/>
                <w:lang w:val="lv-LV" w:eastAsia="lv-LV"/>
              </w:rPr>
            </w:pPr>
          </w:p>
          <w:p w14:paraId="77E98487" w14:textId="77777777" w:rsidR="008F1E20" w:rsidRPr="00726BC4" w:rsidRDefault="008F1E20" w:rsidP="008F1E20">
            <w:pPr>
              <w:tabs>
                <w:tab w:val="left" w:pos="1034"/>
              </w:tabs>
              <w:spacing w:line="240" w:lineRule="atLeast"/>
              <w:rPr>
                <w:rFonts w:ascii="Arial" w:eastAsia="Calibri" w:hAnsi="Arial" w:cs="Arial"/>
                <w:sz w:val="20"/>
                <w:szCs w:val="20"/>
                <w:lang w:val="lv-LV"/>
              </w:rPr>
            </w:pPr>
          </w:p>
          <w:p w14:paraId="548E194B"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Skaitītāju rādījumu nodošana</w:t>
            </w:r>
          </w:p>
          <w:p w14:paraId="6A6D26FD" w14:textId="77777777" w:rsidR="008F1E20" w:rsidRPr="00726BC4" w:rsidRDefault="008F1E20" w:rsidP="008F1E20">
            <w:pPr>
              <w:tabs>
                <w:tab w:val="left" w:pos="1034"/>
              </w:tabs>
              <w:spacing w:line="240" w:lineRule="atLeast"/>
              <w:ind w:left="1034"/>
              <w:rPr>
                <w:rFonts w:ascii="Arial" w:eastAsia="Calibri" w:hAnsi="Arial" w:cs="Arial"/>
                <w:sz w:val="20"/>
                <w:szCs w:val="20"/>
                <w:lang w:val="lv-LV"/>
              </w:rPr>
            </w:pPr>
          </w:p>
          <w:p w14:paraId="787DA274"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Pieteikuma formas</w:t>
            </w:r>
          </w:p>
          <w:p w14:paraId="06CE4796"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Atbalsts klientiem</w:t>
            </w:r>
          </w:p>
          <w:p w14:paraId="329CFA51"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Energoefektivitāte</w:t>
            </w:r>
          </w:p>
          <w:p w14:paraId="4B3BD170" w14:textId="77777777" w:rsidR="008F1E20" w:rsidRPr="00726BC4" w:rsidRDefault="008F1E20" w:rsidP="008F1E20">
            <w:pPr>
              <w:jc w:val="both"/>
              <w:rPr>
                <w:rFonts w:ascii="Arial" w:eastAsia="Calibri" w:hAnsi="Arial" w:cs="Arial"/>
                <w:sz w:val="20"/>
                <w:szCs w:val="20"/>
                <w:lang w:val="lv-LV"/>
              </w:rPr>
            </w:pPr>
          </w:p>
          <w:p w14:paraId="50DE91A0"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Juridiskām personām</w:t>
            </w:r>
          </w:p>
          <w:p w14:paraId="05857C19"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Par pakalpojumu</w:t>
            </w:r>
          </w:p>
          <w:p w14:paraId="6CF67DCE"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Elektroenerģijas tarifi</w:t>
            </w:r>
          </w:p>
          <w:p w14:paraId="474546EA"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Vilces strāvas elektroenerģijas piegādes pakalpojums</w:t>
            </w:r>
          </w:p>
          <w:p w14:paraId="47BE5B3F" w14:textId="77777777" w:rsidR="008F1E20" w:rsidRPr="00726BC4" w:rsidRDefault="008F1E20" w:rsidP="008F1E20">
            <w:pPr>
              <w:tabs>
                <w:tab w:val="left" w:pos="1034"/>
              </w:tabs>
              <w:spacing w:line="240" w:lineRule="atLeast"/>
              <w:ind w:left="1034"/>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tcPr>
          <w:p w14:paraId="6CBF4A5D" w14:textId="77777777" w:rsidR="008F1E20" w:rsidRPr="00726BC4" w:rsidRDefault="008F1E20" w:rsidP="008F1E20">
            <w:pPr>
              <w:jc w:val="both"/>
              <w:rPr>
                <w:rFonts w:ascii="Arial" w:eastAsia="Calibri" w:hAnsi="Arial" w:cs="Arial"/>
                <w:sz w:val="20"/>
                <w:szCs w:val="20"/>
                <w:lang w:val="lv-LV"/>
              </w:rPr>
            </w:pPr>
          </w:p>
          <w:p w14:paraId="0194C0C2" w14:textId="77777777" w:rsidR="008F1E20" w:rsidRPr="00726BC4" w:rsidRDefault="008F1E20" w:rsidP="008F1E20">
            <w:pPr>
              <w:jc w:val="both"/>
              <w:rPr>
                <w:rFonts w:ascii="Arial" w:eastAsia="Calibri" w:hAnsi="Arial" w:cs="Arial"/>
                <w:sz w:val="20"/>
                <w:szCs w:val="20"/>
                <w:lang w:val="lv-LV"/>
              </w:rPr>
            </w:pPr>
          </w:p>
          <w:p w14:paraId="42B3866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Vispārīgais apraksts</w:t>
            </w:r>
          </w:p>
          <w:p w14:paraId="7C37F28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Elektroenerģijas piegādes modulis ar klientu autorizēšanos – publiski pieejama informācija + klienta autorizēšanās savā personīgajā profilā (skat. zemāk Tehniskās specifikācijas punktu Nr. 4.9.).</w:t>
            </w:r>
          </w:p>
          <w:p w14:paraId="09606443" w14:textId="77777777" w:rsidR="008F1E20" w:rsidRPr="00726BC4" w:rsidRDefault="008F1E20" w:rsidP="008F1E20">
            <w:pPr>
              <w:jc w:val="both"/>
              <w:rPr>
                <w:rFonts w:ascii="Arial" w:eastAsia="Calibri" w:hAnsi="Arial" w:cs="Arial"/>
                <w:iCs/>
                <w:sz w:val="20"/>
                <w:szCs w:val="20"/>
                <w:lang w:val="lv-LV"/>
              </w:rPr>
            </w:pPr>
          </w:p>
          <w:p w14:paraId="51F326CB"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Iebūvēts, rediģējams Elektroenerģijas aprēķina kalkulators (no 01.01.2021). (</w:t>
            </w:r>
            <w:hyperlink r:id="rId47" w:history="1">
              <w:r w:rsidRPr="00726BC4">
                <w:rPr>
                  <w:rFonts w:ascii="Arial" w:eastAsia="Calibri" w:hAnsi="Arial" w:cs="Arial"/>
                  <w:i/>
                  <w:color w:val="00426C"/>
                  <w:sz w:val="20"/>
                  <w:szCs w:val="20"/>
                  <w:u w:val="single"/>
                  <w:lang w:val="lv-LV" w:eastAsia="lv-LV"/>
                </w:rPr>
                <w:t>https://www.ldz.lv/lv/elektroenergiju-aprekinasanas-kalkulators</w:t>
              </w:r>
            </w:hyperlink>
            <w:r w:rsidRPr="00726BC4">
              <w:rPr>
                <w:rFonts w:ascii="Arial" w:eastAsia="Calibri" w:hAnsi="Arial" w:cs="Arial"/>
                <w:iCs/>
                <w:sz w:val="20"/>
                <w:szCs w:val="20"/>
                <w:lang w:val="lv-LV" w:eastAsia="lv-LV"/>
              </w:rPr>
              <w:t xml:space="preserve">)   </w:t>
            </w:r>
          </w:p>
          <w:p w14:paraId="78242C62"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Forma </w:t>
            </w:r>
            <w:r w:rsidRPr="00726BC4">
              <w:rPr>
                <w:rFonts w:ascii="Arial" w:eastAsia="Calibri" w:hAnsi="Arial"/>
                <w:i/>
                <w:color w:val="00426C"/>
                <w:sz w:val="20"/>
                <w:szCs w:val="20"/>
                <w:u w:val="single"/>
                <w:lang w:val="lv-LV" w:eastAsia="lv-LV"/>
              </w:rPr>
              <w:t>(</w:t>
            </w:r>
            <w:hyperlink r:id="rId48" w:history="1">
              <w:r w:rsidRPr="00726BC4">
                <w:rPr>
                  <w:rFonts w:ascii="Arial" w:eastAsia="Calibri" w:hAnsi="Arial" w:cs="Arial"/>
                  <w:i/>
                  <w:color w:val="00426C"/>
                  <w:sz w:val="20"/>
                  <w:szCs w:val="20"/>
                  <w:u w:val="single"/>
                  <w:lang w:val="lv-LV" w:eastAsia="lv-LV"/>
                </w:rPr>
                <w:t>https://www.ldz.lv/lv/elektribas-skaititaju-radijumi</w:t>
              </w:r>
            </w:hyperlink>
            <w:r w:rsidRPr="00726BC4">
              <w:rPr>
                <w:rFonts w:ascii="Arial" w:eastAsia="Calibri" w:hAnsi="Arial" w:cs="Arial"/>
                <w:iCs/>
                <w:sz w:val="20"/>
                <w:szCs w:val="20"/>
                <w:lang w:val="lv-LV" w:eastAsia="lv-LV"/>
              </w:rPr>
              <w:t>) + datu sinhronizācija ar SAP</w:t>
            </w:r>
            <w:r w:rsidRPr="00726BC4">
              <w:rPr>
                <w:rFonts w:ascii="Arial" w:eastAsia="Calibri" w:hAnsi="Arial" w:cs="Arial"/>
                <w:iCs/>
                <w:sz w:val="20"/>
                <w:szCs w:val="20"/>
                <w:u w:val="single"/>
                <w:lang w:val="lv-LV" w:eastAsia="lv-LV"/>
              </w:rPr>
              <w:t>.</w:t>
            </w:r>
          </w:p>
          <w:p w14:paraId="1EC7A85C" w14:textId="77777777" w:rsidR="008F1E20" w:rsidRPr="00726BC4" w:rsidRDefault="008F1E20" w:rsidP="008F1E20">
            <w:pPr>
              <w:widowControl w:val="0"/>
              <w:suppressAutoHyphens/>
              <w:autoSpaceDE w:val="0"/>
              <w:autoSpaceDN w:val="0"/>
              <w:ind w:left="452"/>
              <w:contextualSpacing/>
              <w:rPr>
                <w:rFonts w:ascii="Arial" w:eastAsia="Calibri" w:hAnsi="Arial" w:cs="Arial"/>
                <w:iCs/>
                <w:sz w:val="20"/>
                <w:szCs w:val="20"/>
                <w:lang w:val="lv-LV" w:eastAsia="lv-LV"/>
              </w:rPr>
            </w:pPr>
          </w:p>
          <w:p w14:paraId="6C929588"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Pieteikuma formas, kontakti (+bojājuma pieteikšana), aktuālā informācija</w:t>
            </w:r>
          </w:p>
          <w:p w14:paraId="4E7F6084" w14:textId="77777777" w:rsidR="008F1E20" w:rsidRPr="00726BC4" w:rsidRDefault="008F1E20" w:rsidP="008F1E20">
            <w:pPr>
              <w:jc w:val="both"/>
              <w:rPr>
                <w:rFonts w:ascii="Arial" w:eastAsia="Calibri" w:hAnsi="Arial" w:cs="Arial"/>
                <w:sz w:val="20"/>
                <w:szCs w:val="20"/>
                <w:lang w:val="lv-LV"/>
              </w:rPr>
            </w:pPr>
          </w:p>
        </w:tc>
      </w:tr>
      <w:tr w:rsidR="008F1E20" w:rsidRPr="00726BC4" w14:paraId="7D9BEB29" w14:textId="77777777" w:rsidTr="00A558D4">
        <w:trPr>
          <w:trHeight w:val="722"/>
        </w:trPr>
        <w:tc>
          <w:tcPr>
            <w:tcW w:w="3969" w:type="dxa"/>
            <w:tcBorders>
              <w:top w:val="single" w:sz="4" w:space="0" w:color="7F93A7"/>
              <w:left w:val="nil"/>
              <w:bottom w:val="single" w:sz="4" w:space="0" w:color="7F93A7"/>
              <w:right w:val="nil"/>
            </w:tcBorders>
            <w:hideMark/>
          </w:tcPr>
          <w:p w14:paraId="1A9D111C"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bookmarkStart w:id="42" w:name="_Hlk72344229"/>
            <w:r w:rsidRPr="00726BC4">
              <w:rPr>
                <w:rFonts w:ascii="Arial" w:eastAsia="Calibri" w:hAnsi="Arial" w:cs="Arial"/>
                <w:b/>
                <w:sz w:val="20"/>
                <w:szCs w:val="20"/>
                <w:lang w:val="lv-LV"/>
              </w:rPr>
              <w:t>PUBLISKO ELEKTRONISKO SAKARU PAKALPOJUMI</w:t>
            </w:r>
          </w:p>
        </w:tc>
        <w:tc>
          <w:tcPr>
            <w:tcW w:w="5954" w:type="dxa"/>
            <w:tcBorders>
              <w:top w:val="single" w:sz="4" w:space="0" w:color="7F93A7"/>
              <w:left w:val="nil"/>
              <w:bottom w:val="single" w:sz="4" w:space="0" w:color="7F93A7"/>
              <w:right w:val="nil"/>
            </w:tcBorders>
            <w:vAlign w:val="center"/>
            <w:hideMark/>
          </w:tcPr>
          <w:p w14:paraId="16A61C64"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vizualizācijas</w:t>
            </w:r>
            <w:proofErr w:type="spellEnd"/>
            <w:r w:rsidRPr="00726BC4">
              <w:rPr>
                <w:rFonts w:ascii="Arial" w:eastAsia="Calibri" w:hAnsi="Arial" w:cs="Arial"/>
                <w:iCs/>
                <w:sz w:val="20"/>
                <w:szCs w:val="20"/>
                <w:lang w:val="lv-LV" w:eastAsia="lv-LV"/>
              </w:rPr>
              <w:t>, lejupielādējami dokumenti.</w:t>
            </w:r>
          </w:p>
        </w:tc>
        <w:bookmarkEnd w:id="42"/>
      </w:tr>
      <w:tr w:rsidR="008F1E20" w:rsidRPr="00726BC4" w14:paraId="04DA9011" w14:textId="77777777" w:rsidTr="00A558D4">
        <w:trPr>
          <w:trHeight w:val="850"/>
        </w:trPr>
        <w:tc>
          <w:tcPr>
            <w:tcW w:w="3969" w:type="dxa"/>
            <w:tcBorders>
              <w:top w:val="single" w:sz="4" w:space="0" w:color="7F93A7"/>
              <w:left w:val="nil"/>
              <w:bottom w:val="single" w:sz="4" w:space="0" w:color="7F93A7"/>
              <w:right w:val="nil"/>
            </w:tcBorders>
            <w:hideMark/>
          </w:tcPr>
          <w:p w14:paraId="619984FF"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APSARDZE</w:t>
            </w:r>
          </w:p>
        </w:tc>
        <w:tc>
          <w:tcPr>
            <w:tcW w:w="5954" w:type="dxa"/>
            <w:tcBorders>
              <w:top w:val="single" w:sz="4" w:space="0" w:color="7F93A7"/>
              <w:left w:val="nil"/>
              <w:bottom w:val="single" w:sz="4" w:space="0" w:color="7F93A7"/>
              <w:right w:val="nil"/>
            </w:tcBorders>
            <w:vAlign w:val="center"/>
            <w:hideMark/>
          </w:tcPr>
          <w:p w14:paraId="59900347"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Apraksts + s</w:t>
            </w:r>
            <w:r w:rsidRPr="00726BC4">
              <w:rPr>
                <w:rFonts w:ascii="Arial" w:eastAsia="Calibri" w:hAnsi="Arial" w:cs="Arial"/>
                <w:iCs/>
                <w:sz w:val="20"/>
                <w:szCs w:val="20"/>
                <w:lang w:val="lv-LV" w:eastAsia="lv-LV"/>
              </w:rPr>
              <w:t xml:space="preserve">aite uz </w:t>
            </w:r>
            <w:hyperlink r:id="rId49" w:history="1">
              <w:r w:rsidRPr="00726BC4">
                <w:rPr>
                  <w:rFonts w:ascii="Arial" w:eastAsia="Calibri" w:hAnsi="Arial" w:cs="Arial"/>
                  <w:i/>
                  <w:color w:val="00426C"/>
                  <w:sz w:val="20"/>
                  <w:szCs w:val="20"/>
                  <w:u w:val="single"/>
                  <w:lang w:val="lv-LV" w:eastAsia="lv-LV"/>
                </w:rPr>
                <w:t>https://apsardze.ldz.lv/</w:t>
              </w:r>
            </w:hyperlink>
            <w:r w:rsidRPr="00726BC4">
              <w:rPr>
                <w:rFonts w:ascii="Arial" w:eastAsia="Calibri" w:hAnsi="Arial"/>
                <w:i/>
                <w:color w:val="00426C"/>
                <w:sz w:val="20"/>
                <w:szCs w:val="20"/>
                <w:u w:val="single"/>
                <w:lang w:val="lv-LV" w:eastAsia="lv-LV"/>
              </w:rPr>
              <w:t>.</w:t>
            </w:r>
          </w:p>
        </w:tc>
      </w:tr>
      <w:tr w:rsidR="008F1E20" w:rsidRPr="00726BC4" w14:paraId="5BABE434" w14:textId="77777777" w:rsidTr="008F1E20">
        <w:tc>
          <w:tcPr>
            <w:tcW w:w="3969" w:type="dxa"/>
            <w:tcBorders>
              <w:top w:val="single" w:sz="4" w:space="0" w:color="7F93A7"/>
              <w:left w:val="nil"/>
              <w:bottom w:val="single" w:sz="4" w:space="0" w:color="7F93A7"/>
              <w:right w:val="nil"/>
            </w:tcBorders>
          </w:tcPr>
          <w:p w14:paraId="4FD58469"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IZGLĪTĪBA UN ATESTĀCIJA</w:t>
            </w:r>
          </w:p>
          <w:p w14:paraId="4D459EBD" w14:textId="77777777" w:rsidR="008F1E20" w:rsidRPr="00726BC4" w:rsidRDefault="008F1E20" w:rsidP="001B11FC">
            <w:pPr>
              <w:numPr>
                <w:ilvl w:val="1"/>
                <w:numId w:val="36"/>
              </w:numPr>
              <w:tabs>
                <w:tab w:val="left" w:pos="609"/>
              </w:tabs>
              <w:spacing w:before="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Mācību centrs - plaša spektra apmācība dzelzceļa nozarē</w:t>
            </w:r>
          </w:p>
          <w:p w14:paraId="02E79666" w14:textId="77777777" w:rsidR="008F1E20" w:rsidRPr="00726BC4" w:rsidRDefault="008F1E20" w:rsidP="001B11FC">
            <w:pPr>
              <w:numPr>
                <w:ilvl w:val="1"/>
                <w:numId w:val="36"/>
              </w:numPr>
              <w:tabs>
                <w:tab w:val="left" w:pos="609"/>
              </w:tabs>
              <w:spacing w:before="240" w:line="240" w:lineRule="atLeast"/>
              <w:ind w:left="467" w:hanging="467"/>
              <w:jc w:val="both"/>
              <w:rPr>
                <w:rFonts w:ascii="Arial" w:eastAsia="Calibri" w:hAnsi="Arial" w:cs="Arial"/>
                <w:sz w:val="20"/>
                <w:szCs w:val="20"/>
                <w:lang w:val="lv-LV"/>
              </w:rPr>
            </w:pPr>
            <w:r w:rsidRPr="00726BC4">
              <w:rPr>
                <w:rFonts w:ascii="Arial" w:eastAsia="Calibri" w:hAnsi="Arial" w:cs="Arial"/>
                <w:sz w:val="20"/>
                <w:szCs w:val="20"/>
                <w:lang w:val="lv-LV"/>
              </w:rPr>
              <w:t>Zināšanu pārbaude un atestācija</w:t>
            </w:r>
          </w:p>
          <w:p w14:paraId="09818373" w14:textId="77777777" w:rsidR="008F1E20" w:rsidRPr="00726BC4" w:rsidRDefault="008F1E20" w:rsidP="001B11FC">
            <w:pPr>
              <w:numPr>
                <w:ilvl w:val="2"/>
                <w:numId w:val="36"/>
              </w:numPr>
              <w:tabs>
                <w:tab w:val="left" w:pos="1034"/>
              </w:tabs>
              <w:spacing w:before="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Atestācija tiesību saņemšanai  veikt ritošā sastāva ražošanu, remontu un citus darbus </w:t>
            </w:r>
          </w:p>
          <w:p w14:paraId="489C95B1" w14:textId="77777777" w:rsidR="008F1E20" w:rsidRPr="00726BC4" w:rsidRDefault="008F1E20" w:rsidP="001B11FC">
            <w:pPr>
              <w:numPr>
                <w:ilvl w:val="2"/>
                <w:numId w:val="36"/>
              </w:numPr>
              <w:tabs>
                <w:tab w:val="left" w:pos="1034"/>
              </w:tabs>
              <w:spacing w:before="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Zināšanu pārbaude par ritošā sastāva ekspluatāciju, uzturēšanu un remontu </w:t>
            </w:r>
          </w:p>
          <w:p w14:paraId="177244AC" w14:textId="328D3431" w:rsidR="008F1E20" w:rsidRPr="00842876" w:rsidRDefault="008F1E20" w:rsidP="001B11FC">
            <w:pPr>
              <w:numPr>
                <w:ilvl w:val="1"/>
                <w:numId w:val="36"/>
              </w:numPr>
              <w:tabs>
                <w:tab w:val="left" w:pos="609"/>
              </w:tabs>
              <w:spacing w:before="240"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 xml:space="preserve">Energoefektivitāte – padomi, semināri </w:t>
            </w:r>
          </w:p>
        </w:tc>
        <w:tc>
          <w:tcPr>
            <w:tcW w:w="5954" w:type="dxa"/>
            <w:tcBorders>
              <w:top w:val="single" w:sz="4" w:space="0" w:color="7F93A7"/>
              <w:left w:val="nil"/>
              <w:bottom w:val="single" w:sz="4" w:space="0" w:color="7F93A7"/>
              <w:right w:val="nil"/>
            </w:tcBorders>
          </w:tcPr>
          <w:p w14:paraId="15C147E3" w14:textId="77777777" w:rsidR="008F1E20" w:rsidRPr="00726BC4" w:rsidRDefault="008F1E20" w:rsidP="008F1E20">
            <w:pPr>
              <w:spacing w:before="240"/>
              <w:jc w:val="both"/>
              <w:rPr>
                <w:rFonts w:ascii="Arial" w:eastAsia="Calibri" w:hAnsi="Arial" w:cs="Arial"/>
                <w:iCs/>
                <w:sz w:val="20"/>
                <w:szCs w:val="20"/>
                <w:lang w:val="lv-LV"/>
              </w:rPr>
            </w:pPr>
          </w:p>
          <w:p w14:paraId="32EF9B4B" w14:textId="77777777" w:rsidR="008F1E20" w:rsidRPr="00726BC4" w:rsidRDefault="008F1E20" w:rsidP="008F1E20">
            <w:pPr>
              <w:spacing w:before="240"/>
              <w:jc w:val="both"/>
              <w:rPr>
                <w:rFonts w:ascii="Arial" w:eastAsia="Calibri" w:hAnsi="Arial" w:cs="Arial"/>
                <w:iCs/>
                <w:sz w:val="20"/>
                <w:szCs w:val="20"/>
                <w:lang w:val="lv-LV"/>
              </w:rPr>
            </w:pPr>
          </w:p>
          <w:p w14:paraId="2D255F31"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un saite uz </w:t>
            </w:r>
            <w:hyperlink r:id="rId50" w:history="1">
              <w:r w:rsidRPr="00726BC4">
                <w:rPr>
                  <w:rFonts w:ascii="Arial" w:eastAsia="Calibri" w:hAnsi="Arial" w:cs="Arial"/>
                  <w:i/>
                  <w:color w:val="00426C"/>
                  <w:sz w:val="20"/>
                  <w:szCs w:val="20"/>
                  <w:u w:val="single"/>
                  <w:lang w:val="lv-LV" w:eastAsia="lv-LV"/>
                </w:rPr>
                <w:t>https://mc.ldz.lv/</w:t>
              </w:r>
            </w:hyperlink>
            <w:r w:rsidRPr="00726BC4">
              <w:rPr>
                <w:rFonts w:ascii="Arial" w:eastAsia="Calibri" w:hAnsi="Arial"/>
                <w:i/>
                <w:color w:val="00426C"/>
                <w:sz w:val="20"/>
                <w:szCs w:val="20"/>
                <w:u w:val="single"/>
                <w:lang w:val="lv-LV" w:eastAsia="lv-LV"/>
              </w:rPr>
              <w:t xml:space="preserve">. </w:t>
            </w:r>
          </w:p>
          <w:p w14:paraId="0DC1B791" w14:textId="77777777" w:rsidR="008F1E20" w:rsidRPr="00726BC4" w:rsidRDefault="008F1E20" w:rsidP="008F1E20">
            <w:pPr>
              <w:spacing w:before="240"/>
              <w:jc w:val="both"/>
              <w:rPr>
                <w:rFonts w:ascii="Arial" w:eastAsia="Calibri" w:hAnsi="Arial" w:cs="Arial"/>
                <w:iCs/>
                <w:sz w:val="20"/>
                <w:szCs w:val="20"/>
                <w:lang w:val="lv-LV"/>
              </w:rPr>
            </w:pPr>
          </w:p>
        </w:tc>
      </w:tr>
      <w:tr w:rsidR="008F1E20" w:rsidRPr="00726BC4" w14:paraId="4D67B20E" w14:textId="77777777" w:rsidTr="00A558D4">
        <w:tc>
          <w:tcPr>
            <w:tcW w:w="3969" w:type="dxa"/>
            <w:tcBorders>
              <w:top w:val="single" w:sz="4" w:space="0" w:color="7F93A7"/>
              <w:left w:val="nil"/>
              <w:bottom w:val="single" w:sz="4" w:space="0" w:color="7F93A7"/>
              <w:right w:val="nil"/>
            </w:tcBorders>
          </w:tcPr>
          <w:p w14:paraId="6C5E975F"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LDZ ARHĪVS</w:t>
            </w:r>
          </w:p>
          <w:p w14:paraId="03E21AB7" w14:textId="77777777" w:rsidR="008F1E20" w:rsidRPr="00726BC4" w:rsidRDefault="008F1E20" w:rsidP="008F1E20">
            <w:pPr>
              <w:jc w:val="both"/>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vAlign w:val="center"/>
            <w:hideMark/>
          </w:tcPr>
          <w:p w14:paraId="1427940F"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pietiekuma</w:t>
            </w:r>
            <w:proofErr w:type="spellEnd"/>
            <w:r w:rsidRPr="00726BC4">
              <w:rPr>
                <w:rFonts w:ascii="Arial" w:eastAsia="Calibri" w:hAnsi="Arial" w:cs="Arial"/>
                <w:iCs/>
                <w:sz w:val="20"/>
                <w:szCs w:val="20"/>
                <w:lang w:val="lv-LV" w:eastAsia="lv-LV"/>
              </w:rPr>
              <w:t xml:space="preserve"> forma </w:t>
            </w:r>
            <w:proofErr w:type="spellStart"/>
            <w:r w:rsidRPr="00726BC4">
              <w:rPr>
                <w:rFonts w:ascii="Arial" w:eastAsia="Calibri" w:hAnsi="Arial" w:cs="Arial"/>
                <w:iCs/>
                <w:sz w:val="20"/>
                <w:szCs w:val="20"/>
                <w:lang w:val="lv-LV" w:eastAsia="lv-LV"/>
              </w:rPr>
              <w:t>LDz</w:t>
            </w:r>
            <w:proofErr w:type="spellEnd"/>
            <w:r w:rsidRPr="00726BC4">
              <w:rPr>
                <w:rFonts w:ascii="Arial" w:eastAsia="Calibri" w:hAnsi="Arial" w:cs="Arial"/>
                <w:iCs/>
                <w:sz w:val="20"/>
                <w:szCs w:val="20"/>
                <w:lang w:val="lv-LV" w:eastAsia="lv-LV"/>
              </w:rPr>
              <w:t xml:space="preserve"> arhīva izziņas pieprasīšanai </w:t>
            </w:r>
          </w:p>
        </w:tc>
      </w:tr>
    </w:tbl>
    <w:p w14:paraId="6B13990C"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en-US"/>
        </w:rPr>
        <w:br w:type="page"/>
      </w:r>
    </w:p>
    <w:p w14:paraId="69E35233" w14:textId="77777777" w:rsidR="008F1E20" w:rsidRPr="00194E9A" w:rsidRDefault="008F1E20" w:rsidP="00192565">
      <w:pPr>
        <w:pStyle w:val="CCH2"/>
      </w:pPr>
      <w:bookmarkStart w:id="43" w:name="_Toc74218300"/>
      <w:bookmarkStart w:id="44" w:name="_Toc63764515"/>
      <w:r w:rsidRPr="00194E9A">
        <w:rPr>
          <w:noProof/>
        </w:rPr>
        <w:lastRenderedPageBreak/>
        <w:drawing>
          <wp:anchor distT="0" distB="0" distL="114300" distR="114300" simplePos="0" relativeHeight="251658245" behindDoc="0" locked="0" layoutInCell="1" allowOverlap="1" wp14:anchorId="1FC718A1" wp14:editId="340893D5">
            <wp:simplePos x="0" y="0"/>
            <wp:positionH relativeFrom="column">
              <wp:posOffset>-24765</wp:posOffset>
            </wp:positionH>
            <wp:positionV relativeFrom="paragraph">
              <wp:posOffset>-177800</wp:posOffset>
            </wp:positionV>
            <wp:extent cx="1643380" cy="889635"/>
            <wp:effectExtent l="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3380" cy="889635"/>
                    </a:xfrm>
                    <a:prstGeom prst="rect">
                      <a:avLst/>
                    </a:prstGeom>
                    <a:noFill/>
                  </pic:spPr>
                </pic:pic>
              </a:graphicData>
            </a:graphic>
            <wp14:sizeRelH relativeFrom="page">
              <wp14:pctWidth>0</wp14:pctWidth>
            </wp14:sizeRelH>
            <wp14:sizeRelV relativeFrom="page">
              <wp14:pctHeight>0</wp14:pctHeight>
            </wp14:sizeRelV>
          </wp:anchor>
        </w:drawing>
      </w:r>
      <w:r w:rsidRPr="00194E9A">
        <w:t>cargo.ldz.lv satura struktūra</w:t>
      </w:r>
      <w:bookmarkEnd w:id="43"/>
      <w:r w:rsidRPr="00194E9A">
        <w:t xml:space="preserve"> </w:t>
      </w:r>
      <w:bookmarkEnd w:id="44"/>
    </w:p>
    <w:p w14:paraId="50D55DA5" w14:textId="77777777" w:rsidR="008F1E20" w:rsidRPr="008F1E20" w:rsidRDefault="008F1E20" w:rsidP="008F1E20">
      <w:pPr>
        <w:spacing w:after="160" w:line="256" w:lineRule="auto"/>
        <w:rPr>
          <w:rFonts w:ascii="Arial" w:eastAsia="Arial" w:hAnsi="Arial" w:cs="Arial"/>
          <w:sz w:val="20"/>
          <w:szCs w:val="20"/>
          <w:lang w:val="lv-LV"/>
        </w:rPr>
      </w:pPr>
    </w:p>
    <w:p w14:paraId="24766B18"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53C1223C"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6DF73DA0"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41040F06"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4F27F547" w14:textId="77777777" w:rsidTr="00621F02">
        <w:trPr>
          <w:trHeight w:val="454"/>
        </w:trPr>
        <w:tc>
          <w:tcPr>
            <w:tcW w:w="3969" w:type="dxa"/>
            <w:tcBorders>
              <w:top w:val="single" w:sz="4" w:space="0" w:color="7F93A7"/>
              <w:left w:val="nil"/>
              <w:bottom w:val="single" w:sz="4" w:space="0" w:color="7F93A7"/>
              <w:right w:val="nil"/>
            </w:tcBorders>
            <w:vAlign w:val="center"/>
            <w:hideMark/>
          </w:tcPr>
          <w:p w14:paraId="334B3575" w14:textId="77777777" w:rsidR="008F1E20" w:rsidRPr="00842876" w:rsidRDefault="008F1E20" w:rsidP="001B11FC">
            <w:pPr>
              <w:numPr>
                <w:ilvl w:val="0"/>
                <w:numId w:val="37"/>
              </w:numPr>
              <w:spacing w:line="240" w:lineRule="atLeast"/>
              <w:contextualSpacing/>
              <w:rPr>
                <w:rFonts w:ascii="Arial" w:eastAsia="Arial" w:hAnsi="Arial" w:cs="Arial"/>
                <w:b/>
                <w:bCs/>
                <w:sz w:val="20"/>
                <w:szCs w:val="20"/>
                <w:lang w:val="lv-LV" w:eastAsia="lv-LV"/>
              </w:rPr>
            </w:pPr>
            <w:bookmarkStart w:id="45" w:name="_Hlk72136919"/>
            <w:r w:rsidRPr="00842876">
              <w:rPr>
                <w:rFonts w:ascii="Arial" w:eastAsia="Calibri" w:hAnsi="Arial" w:cs="Arial"/>
                <w:b/>
                <w:bCs/>
                <w:sz w:val="20"/>
                <w:szCs w:val="20"/>
                <w:lang w:val="lv-LV" w:eastAsia="lv-LV"/>
              </w:rPr>
              <w:t xml:space="preserve">ZIŅAS / JAUNUMI </w:t>
            </w:r>
            <w:bookmarkEnd w:id="45"/>
          </w:p>
        </w:tc>
        <w:tc>
          <w:tcPr>
            <w:tcW w:w="5954" w:type="dxa"/>
            <w:tcBorders>
              <w:top w:val="single" w:sz="4" w:space="0" w:color="7F93A7"/>
              <w:left w:val="nil"/>
              <w:bottom w:val="single" w:sz="4" w:space="0" w:color="7F93A7"/>
              <w:right w:val="nil"/>
            </w:tcBorders>
            <w:vAlign w:val="center"/>
            <w:hideMark/>
          </w:tcPr>
          <w:p w14:paraId="674EA54A"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Pēc analoģijas ar ldz.lv lapu</w:t>
            </w:r>
          </w:p>
        </w:tc>
      </w:tr>
      <w:tr w:rsidR="008F1E20" w:rsidRPr="008F1E20" w14:paraId="327CC853" w14:textId="77777777" w:rsidTr="00461565">
        <w:trPr>
          <w:trHeight w:val="3155"/>
        </w:trPr>
        <w:tc>
          <w:tcPr>
            <w:tcW w:w="3969" w:type="dxa"/>
            <w:tcBorders>
              <w:top w:val="single" w:sz="4" w:space="0" w:color="7F93A7"/>
              <w:left w:val="nil"/>
              <w:bottom w:val="single" w:sz="4" w:space="0" w:color="7F93A7"/>
              <w:right w:val="nil"/>
            </w:tcBorders>
            <w:hideMark/>
          </w:tcPr>
          <w:p w14:paraId="4AF98620" w14:textId="77777777" w:rsidR="008F1E20" w:rsidRPr="00842876" w:rsidRDefault="008F1E20" w:rsidP="001B11FC">
            <w:pPr>
              <w:numPr>
                <w:ilvl w:val="0"/>
                <w:numId w:val="37"/>
              </w:numPr>
              <w:spacing w:before="240" w:after="240" w:line="240" w:lineRule="atLeast"/>
              <w:contextualSpacing/>
              <w:rPr>
                <w:rFonts w:ascii="Arial" w:eastAsia="Calibri" w:hAnsi="Arial" w:cs="Arial"/>
                <w:b/>
                <w:bCs/>
                <w:sz w:val="20"/>
                <w:szCs w:val="20"/>
                <w:lang w:val="lv-LV" w:eastAsia="lv-LV"/>
              </w:rPr>
            </w:pPr>
            <w:bookmarkStart w:id="46" w:name="_Hlk72136935"/>
            <w:r w:rsidRPr="00842876">
              <w:rPr>
                <w:rFonts w:ascii="Arial" w:eastAsia="Calibri" w:hAnsi="Arial" w:cs="Arial"/>
                <w:b/>
                <w:bCs/>
                <w:sz w:val="20"/>
                <w:szCs w:val="20"/>
                <w:lang w:val="lv-LV" w:eastAsia="lv-LV"/>
              </w:rPr>
              <w:t>PAR MUMS</w:t>
            </w:r>
          </w:p>
          <w:p w14:paraId="619B5197"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Pamatdarbība</w:t>
            </w:r>
          </w:p>
          <w:p w14:paraId="1E95F123"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Misija, vīzija, stratēģija</w:t>
            </w:r>
          </w:p>
          <w:p w14:paraId="7950990A"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Korporatīvā pārvaldība</w:t>
            </w:r>
          </w:p>
          <w:p w14:paraId="240BFFDB"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Vadība</w:t>
            </w:r>
          </w:p>
          <w:p w14:paraId="7B634BB2"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Organizācijas struktūra</w:t>
            </w:r>
          </w:p>
          <w:p w14:paraId="2B5BF562"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Biznesa ētika</w:t>
            </w:r>
          </w:p>
          <w:p w14:paraId="01E1850D"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Risku vadība</w:t>
            </w:r>
          </w:p>
          <w:p w14:paraId="43B9EC09"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Finanšu un darbības rādītāji</w:t>
            </w:r>
          </w:p>
          <w:p w14:paraId="4EA0E478"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Auditēti gada pārskati</w:t>
            </w:r>
          </w:p>
          <w:p w14:paraId="0D69C037"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proofErr w:type="spellStart"/>
            <w:r w:rsidRPr="00842876">
              <w:rPr>
                <w:rFonts w:ascii="Arial" w:eastAsia="Calibri" w:hAnsi="Arial" w:cs="Arial"/>
                <w:sz w:val="20"/>
                <w:szCs w:val="20"/>
                <w:lang w:val="lv-LV" w:eastAsia="lv-LV"/>
              </w:rPr>
              <w:t>Starpperiodu</w:t>
            </w:r>
            <w:proofErr w:type="spellEnd"/>
            <w:r w:rsidRPr="00842876">
              <w:rPr>
                <w:rFonts w:ascii="Arial" w:eastAsia="Calibri" w:hAnsi="Arial" w:cs="Arial"/>
                <w:sz w:val="20"/>
                <w:szCs w:val="20"/>
                <w:lang w:val="lv-LV" w:eastAsia="lv-LV"/>
              </w:rPr>
              <w:t xml:space="preserve"> finanšu pārskati</w:t>
            </w:r>
          </w:p>
          <w:p w14:paraId="219FC997" w14:textId="77777777" w:rsidR="008F1E20" w:rsidRPr="00621F02" w:rsidRDefault="008F1E20" w:rsidP="001B11FC">
            <w:pPr>
              <w:numPr>
                <w:ilvl w:val="1"/>
                <w:numId w:val="38"/>
              </w:numPr>
              <w:tabs>
                <w:tab w:val="left" w:pos="467"/>
              </w:tabs>
              <w:spacing w:after="240" w:line="240" w:lineRule="atLeast"/>
              <w:ind w:left="467" w:hanging="467"/>
              <w:contextualSpacing/>
              <w:rPr>
                <w:rFonts w:ascii="Arial" w:eastAsia="Calibri" w:hAnsi="Arial" w:cs="Arial"/>
                <w:b/>
                <w:sz w:val="20"/>
                <w:szCs w:val="20"/>
                <w:lang w:val="lv-LV" w:eastAsia="lv-LV"/>
              </w:rPr>
            </w:pPr>
            <w:r w:rsidRPr="00842876">
              <w:rPr>
                <w:rFonts w:ascii="Arial" w:eastAsia="Calibri" w:hAnsi="Arial" w:cs="Arial"/>
                <w:sz w:val="20"/>
                <w:szCs w:val="20"/>
                <w:lang w:val="lv-LV" w:eastAsia="lv-LV"/>
              </w:rPr>
              <w:t>Partneri un sadarbība</w:t>
            </w:r>
            <w:bookmarkEnd w:id="46"/>
          </w:p>
          <w:p w14:paraId="2CFFB1AF" w14:textId="41958F1B" w:rsidR="00621F02" w:rsidRPr="00842876" w:rsidRDefault="00621F02" w:rsidP="00621F02">
            <w:pPr>
              <w:tabs>
                <w:tab w:val="left" w:pos="467"/>
              </w:tabs>
              <w:spacing w:after="240" w:line="240" w:lineRule="atLeast"/>
              <w:ind w:left="467"/>
              <w:contextualSpacing/>
              <w:rPr>
                <w:rFonts w:ascii="Arial" w:eastAsia="Calibri" w:hAnsi="Arial" w:cs="Arial"/>
                <w:b/>
                <w:sz w:val="20"/>
                <w:szCs w:val="20"/>
                <w:lang w:val="lv-LV" w:eastAsia="lv-LV"/>
              </w:rPr>
            </w:pPr>
          </w:p>
        </w:tc>
        <w:tc>
          <w:tcPr>
            <w:tcW w:w="5954" w:type="dxa"/>
            <w:tcBorders>
              <w:top w:val="single" w:sz="4" w:space="0" w:color="7F93A7"/>
              <w:left w:val="nil"/>
              <w:bottom w:val="single" w:sz="4" w:space="0" w:color="7F93A7"/>
              <w:right w:val="nil"/>
            </w:tcBorders>
          </w:tcPr>
          <w:p w14:paraId="685046C9" w14:textId="77777777" w:rsidR="008F1E20" w:rsidRPr="00842876" w:rsidRDefault="008F1E20" w:rsidP="008F1E20">
            <w:pPr>
              <w:rPr>
                <w:rFonts w:ascii="Arial" w:eastAsia="Arial" w:hAnsi="Arial" w:cs="Arial"/>
                <w:sz w:val="20"/>
                <w:szCs w:val="20"/>
                <w:lang w:val="lv-LV"/>
              </w:rPr>
            </w:pPr>
          </w:p>
          <w:p w14:paraId="6AB88068"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 xml:space="preserve">Pēc analoģijas ar ldz.lv lapu </w:t>
            </w:r>
          </w:p>
          <w:p w14:paraId="43230B7E"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8F1E20" w14:paraId="6C6F1D23" w14:textId="77777777" w:rsidTr="008F1E20">
        <w:tc>
          <w:tcPr>
            <w:tcW w:w="3969" w:type="dxa"/>
            <w:tcBorders>
              <w:top w:val="single" w:sz="4" w:space="0" w:color="7F93A7"/>
              <w:left w:val="nil"/>
              <w:bottom w:val="single" w:sz="4" w:space="0" w:color="7F93A7"/>
              <w:right w:val="nil"/>
            </w:tcBorders>
          </w:tcPr>
          <w:p w14:paraId="781DF30A"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r w:rsidRPr="00842876">
              <w:rPr>
                <w:rFonts w:ascii="Arial" w:eastAsia="Calibri" w:hAnsi="Arial" w:cs="Arial"/>
                <w:b/>
                <w:bCs/>
                <w:sz w:val="20"/>
                <w:szCs w:val="20"/>
                <w:lang w:val="lv-LV" w:eastAsia="lv-LV"/>
              </w:rPr>
              <w:t>PAKALPOJUMI</w:t>
            </w:r>
          </w:p>
          <w:p w14:paraId="3001AD23"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4B5BDDC6"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Vietējie un starptautiskie kravu pārvadājumi</w:t>
            </w:r>
          </w:p>
          <w:p w14:paraId="1E57C867"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Kravu veidi</w:t>
            </w:r>
          </w:p>
          <w:p w14:paraId="28AFD83C"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Kravu pārvadājumu galamērķi</w:t>
            </w:r>
          </w:p>
          <w:p w14:paraId="7D072DD7"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Bīstamo kravu pārvadājumi</w:t>
            </w:r>
          </w:p>
          <w:p w14:paraId="17768C37"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Elektroniskie dokumenti</w:t>
            </w:r>
          </w:p>
          <w:p w14:paraId="39EDDE3E"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Vagonu un konteineru noma</w:t>
            </w:r>
          </w:p>
          <w:p w14:paraId="7573B634"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Vilces pakalpojumi</w:t>
            </w:r>
          </w:p>
          <w:p w14:paraId="7321E63E"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Pilna spektra loģistikas pakalpojumi</w:t>
            </w:r>
          </w:p>
          <w:p w14:paraId="768AD460"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sz w:val="20"/>
                <w:szCs w:val="20"/>
                <w:lang w:val="lv-LV" w:eastAsia="lv-LV"/>
              </w:rPr>
            </w:pPr>
            <w:r w:rsidRPr="00842876">
              <w:rPr>
                <w:rFonts w:ascii="Arial" w:eastAsia="Calibri" w:hAnsi="Arial" w:cs="Arial"/>
                <w:sz w:val="20"/>
                <w:szCs w:val="20"/>
                <w:lang w:val="lv-LV" w:eastAsia="lv-LV"/>
              </w:rPr>
              <w:t>Citi saistīti pakalpojumi</w:t>
            </w:r>
          </w:p>
        </w:tc>
        <w:tc>
          <w:tcPr>
            <w:tcW w:w="5954" w:type="dxa"/>
            <w:tcBorders>
              <w:top w:val="single" w:sz="4" w:space="0" w:color="7F93A7"/>
              <w:left w:val="nil"/>
              <w:bottom w:val="single" w:sz="4" w:space="0" w:color="7F93A7"/>
              <w:right w:val="nil"/>
            </w:tcBorders>
          </w:tcPr>
          <w:p w14:paraId="470270D1" w14:textId="77777777" w:rsidR="008F1E20" w:rsidRPr="00842876" w:rsidRDefault="008F1E20" w:rsidP="008F1E20">
            <w:pPr>
              <w:rPr>
                <w:rFonts w:ascii="Arial" w:eastAsia="Arial" w:hAnsi="Arial" w:cs="Arial"/>
                <w:sz w:val="20"/>
                <w:szCs w:val="20"/>
                <w:lang w:val="lv-LV"/>
              </w:rPr>
            </w:pPr>
          </w:p>
          <w:p w14:paraId="43AEEB33" w14:textId="77777777" w:rsidR="008F1E20" w:rsidRPr="00842876" w:rsidRDefault="008F1E20" w:rsidP="008F1E20">
            <w:pPr>
              <w:rPr>
                <w:rFonts w:ascii="Arial" w:eastAsia="Arial" w:hAnsi="Arial" w:cs="Arial"/>
                <w:sz w:val="20"/>
                <w:szCs w:val="20"/>
                <w:lang w:val="lv-LV"/>
              </w:rPr>
            </w:pPr>
          </w:p>
          <w:p w14:paraId="2881E53C"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Apraksts, </w:t>
            </w:r>
            <w:proofErr w:type="spellStart"/>
            <w:r w:rsidRPr="00842876">
              <w:rPr>
                <w:rFonts w:ascii="Arial" w:eastAsia="Calibri" w:hAnsi="Arial" w:cs="Arial"/>
                <w:sz w:val="20"/>
                <w:szCs w:val="20"/>
                <w:lang w:val="lv-LV" w:eastAsia="lv-LV"/>
              </w:rPr>
              <w:t>vizuāļi</w:t>
            </w:r>
            <w:proofErr w:type="spellEnd"/>
            <w:r w:rsidRPr="00842876">
              <w:rPr>
                <w:rFonts w:ascii="Arial" w:eastAsia="Calibri" w:hAnsi="Arial" w:cs="Arial"/>
                <w:sz w:val="20"/>
                <w:szCs w:val="20"/>
                <w:lang w:val="lv-LV" w:eastAsia="lv-LV"/>
              </w:rPr>
              <w:t xml:space="preserve"> + kā kļūt par klientu.</w:t>
            </w:r>
          </w:p>
          <w:p w14:paraId="1A44033E"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E3D3033"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Staciju saraksts (karte).</w:t>
            </w:r>
          </w:p>
          <w:p w14:paraId="4C6EE3BA" w14:textId="77777777" w:rsidR="008F1E20" w:rsidRPr="00842876" w:rsidRDefault="008F1E20" w:rsidP="008F1E20">
            <w:pPr>
              <w:rPr>
                <w:rFonts w:ascii="Arial" w:eastAsia="Arial" w:hAnsi="Arial" w:cs="Arial"/>
                <w:i/>
                <w:iCs/>
                <w:sz w:val="20"/>
                <w:szCs w:val="20"/>
                <w:lang w:val="lv-LV"/>
              </w:rPr>
            </w:pPr>
          </w:p>
          <w:p w14:paraId="5523302F" w14:textId="77777777" w:rsidR="008F1E20" w:rsidRPr="00842876" w:rsidRDefault="008F1E20" w:rsidP="008F1E20">
            <w:pPr>
              <w:rPr>
                <w:rFonts w:ascii="Arial" w:eastAsia="Arial" w:hAnsi="Arial" w:cs="Arial"/>
                <w:i/>
                <w:iCs/>
                <w:sz w:val="20"/>
                <w:szCs w:val="20"/>
                <w:lang w:val="lv-LV"/>
              </w:rPr>
            </w:pPr>
          </w:p>
          <w:p w14:paraId="41FC5E34" w14:textId="77777777" w:rsidR="008F1E20" w:rsidRPr="00842876" w:rsidRDefault="008F1E20" w:rsidP="008F1E20">
            <w:pPr>
              <w:rPr>
                <w:rFonts w:ascii="Arial" w:eastAsia="Arial" w:hAnsi="Arial" w:cs="Arial"/>
                <w:i/>
                <w:iCs/>
                <w:sz w:val="20"/>
                <w:szCs w:val="20"/>
                <w:lang w:val="lv-LV"/>
              </w:rPr>
            </w:pPr>
          </w:p>
          <w:p w14:paraId="09B6D6A6" w14:textId="77777777" w:rsidR="008F1E20" w:rsidRPr="00842876" w:rsidRDefault="008F1E20" w:rsidP="008F1E20">
            <w:pPr>
              <w:rPr>
                <w:rFonts w:ascii="Arial" w:eastAsia="Arial" w:hAnsi="Arial" w:cs="Arial"/>
                <w:i/>
                <w:iCs/>
                <w:sz w:val="20"/>
                <w:szCs w:val="20"/>
                <w:lang w:val="lv-LV"/>
              </w:rPr>
            </w:pPr>
          </w:p>
          <w:p w14:paraId="4655450B" w14:textId="77777777" w:rsidR="008F1E20" w:rsidRPr="00842876" w:rsidRDefault="008F1E20" w:rsidP="008F1E20">
            <w:pPr>
              <w:rPr>
                <w:rFonts w:ascii="Arial" w:eastAsia="Arial" w:hAnsi="Arial" w:cs="Arial"/>
                <w:i/>
                <w:iCs/>
                <w:sz w:val="20"/>
                <w:szCs w:val="20"/>
                <w:lang w:val="lv-LV"/>
              </w:rPr>
            </w:pPr>
          </w:p>
          <w:p w14:paraId="50468D50"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Apraksts + saite uz LDz Loģistika.</w:t>
            </w:r>
          </w:p>
          <w:p w14:paraId="3DA8197E" w14:textId="77777777" w:rsidR="008F1E20" w:rsidRPr="00842876" w:rsidRDefault="008F1E20" w:rsidP="008F1E20">
            <w:pPr>
              <w:rPr>
                <w:rFonts w:ascii="Arial" w:eastAsia="Arial" w:hAnsi="Arial" w:cs="Arial"/>
                <w:sz w:val="20"/>
                <w:szCs w:val="20"/>
                <w:lang w:val="lv-LV"/>
              </w:rPr>
            </w:pPr>
          </w:p>
          <w:p w14:paraId="56148640" w14:textId="77777777" w:rsidR="008F1E20" w:rsidRPr="00842876" w:rsidRDefault="008F1E20" w:rsidP="008F1E20">
            <w:pPr>
              <w:rPr>
                <w:rFonts w:ascii="Arial" w:eastAsia="Arial" w:hAnsi="Arial" w:cs="Arial"/>
                <w:sz w:val="20"/>
                <w:szCs w:val="20"/>
                <w:lang w:val="lv-LV"/>
              </w:rPr>
            </w:pPr>
          </w:p>
        </w:tc>
      </w:tr>
      <w:tr w:rsidR="008F1E20" w:rsidRPr="008F1E20" w14:paraId="6B5FE3BF" w14:textId="77777777" w:rsidTr="008F1E20">
        <w:tc>
          <w:tcPr>
            <w:tcW w:w="3969" w:type="dxa"/>
            <w:tcBorders>
              <w:top w:val="single" w:sz="4" w:space="0" w:color="7F93A7"/>
              <w:left w:val="nil"/>
              <w:bottom w:val="nil"/>
              <w:right w:val="nil"/>
            </w:tcBorders>
          </w:tcPr>
          <w:p w14:paraId="7DBDCA63"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47" w:name="_Hlk72137321"/>
            <w:r w:rsidRPr="00842876">
              <w:rPr>
                <w:rFonts w:ascii="Arial" w:eastAsia="Calibri" w:hAnsi="Arial" w:cs="Arial"/>
                <w:b/>
                <w:bCs/>
                <w:sz w:val="20"/>
                <w:szCs w:val="20"/>
                <w:lang w:val="lv-LV" w:eastAsia="lv-LV"/>
              </w:rPr>
              <w:t>TARIFI</w:t>
            </w:r>
          </w:p>
          <w:p w14:paraId="750A2FC6" w14:textId="77777777" w:rsidR="008F1E20" w:rsidRPr="00842876" w:rsidRDefault="008F1E20" w:rsidP="008F1E20">
            <w:pPr>
              <w:spacing w:after="240" w:line="240" w:lineRule="atLeast"/>
              <w:ind w:left="360"/>
              <w:contextualSpacing/>
              <w:rPr>
                <w:rFonts w:ascii="Arial" w:eastAsia="Calibri" w:hAnsi="Arial" w:cs="Arial"/>
                <w:b/>
                <w:bCs/>
                <w:sz w:val="20"/>
                <w:szCs w:val="20"/>
                <w:lang w:val="lv-LV" w:eastAsia="lv-LV"/>
              </w:rPr>
            </w:pPr>
          </w:p>
          <w:p w14:paraId="22D7A9DB"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Importa, eksporta un iekšzemes kravu pārvadājumi</w:t>
            </w:r>
          </w:p>
          <w:p w14:paraId="469BF1D4" w14:textId="77777777" w:rsidR="008F1E20" w:rsidRPr="00842876" w:rsidRDefault="008F1E20" w:rsidP="008F1E20">
            <w:pPr>
              <w:tabs>
                <w:tab w:val="left" w:pos="467"/>
              </w:tabs>
              <w:spacing w:after="240" w:line="240" w:lineRule="atLeast"/>
              <w:ind w:left="467"/>
              <w:contextualSpacing/>
              <w:rPr>
                <w:rFonts w:ascii="Arial" w:eastAsia="Calibri" w:hAnsi="Arial" w:cs="Arial"/>
                <w:sz w:val="20"/>
                <w:szCs w:val="20"/>
                <w:lang w:val="lv-LV" w:eastAsia="lv-LV"/>
              </w:rPr>
            </w:pPr>
          </w:p>
          <w:p w14:paraId="67991F7D"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Tranzīta kravu pārvadājumi</w:t>
            </w:r>
          </w:p>
          <w:p w14:paraId="7859F791" w14:textId="77777777" w:rsidR="008F1E20" w:rsidRPr="00842876" w:rsidRDefault="008F1E20" w:rsidP="008F1E20">
            <w:pPr>
              <w:spacing w:after="240" w:line="240" w:lineRule="atLeast"/>
              <w:contextualSpacing/>
              <w:rPr>
                <w:rFonts w:ascii="Arial" w:eastAsia="Calibri" w:hAnsi="Arial" w:cs="Arial"/>
                <w:sz w:val="20"/>
                <w:szCs w:val="20"/>
                <w:lang w:val="lv-LV" w:eastAsia="lv-LV"/>
              </w:rPr>
            </w:pPr>
          </w:p>
          <w:p w14:paraId="2E7B6ADD"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4FBF7D6C"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003B699C"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024F4331"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Infrastruktūras izmantošanas tarifs</w:t>
            </w:r>
            <w:bookmarkEnd w:id="47"/>
          </w:p>
          <w:p w14:paraId="35D16726" w14:textId="77777777" w:rsidR="008F1E20" w:rsidRPr="00842876" w:rsidRDefault="008F1E20" w:rsidP="008F1E20">
            <w:pPr>
              <w:rPr>
                <w:rFonts w:ascii="Arial" w:eastAsia="Arial" w:hAnsi="Arial" w:cs="Arial"/>
                <w:b/>
                <w:bCs/>
                <w:sz w:val="20"/>
                <w:szCs w:val="20"/>
                <w:lang w:val="lv-LV"/>
              </w:rPr>
            </w:pPr>
          </w:p>
        </w:tc>
        <w:tc>
          <w:tcPr>
            <w:tcW w:w="5954" w:type="dxa"/>
            <w:tcBorders>
              <w:top w:val="single" w:sz="4" w:space="0" w:color="7F93A7"/>
              <w:left w:val="nil"/>
              <w:bottom w:val="nil"/>
              <w:right w:val="nil"/>
            </w:tcBorders>
          </w:tcPr>
          <w:p w14:paraId="3D6EF56F"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i/>
                <w:iCs/>
                <w:color w:val="0000FF"/>
                <w:sz w:val="20"/>
                <w:szCs w:val="20"/>
                <w:u w:val="single"/>
                <w:shd w:val="clear" w:color="auto" w:fill="FFFFFF"/>
                <w:lang w:val="lv-LV" w:eastAsia="lv-LV"/>
              </w:rPr>
            </w:pPr>
          </w:p>
          <w:p w14:paraId="64CA78AA"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i/>
                <w:iCs/>
                <w:color w:val="0000FF"/>
                <w:sz w:val="20"/>
                <w:szCs w:val="20"/>
                <w:u w:val="single"/>
                <w:shd w:val="clear" w:color="auto" w:fill="FFFFFF"/>
                <w:lang w:val="lv-LV" w:eastAsia="lv-LV"/>
              </w:rPr>
            </w:pPr>
          </w:p>
          <w:p w14:paraId="46840DB0" w14:textId="77777777" w:rsidR="008F1E20" w:rsidRPr="00842876" w:rsidRDefault="008F1E20" w:rsidP="001B11FC">
            <w:pPr>
              <w:widowControl w:val="0"/>
              <w:numPr>
                <w:ilvl w:val="0"/>
                <w:numId w:val="39"/>
              </w:numPr>
              <w:suppressAutoHyphens/>
              <w:autoSpaceDE w:val="0"/>
              <w:autoSpaceDN w:val="0"/>
              <w:spacing w:before="240" w:line="256" w:lineRule="auto"/>
              <w:ind w:right="-113"/>
              <w:contextualSpacing/>
              <w:rPr>
                <w:rFonts w:ascii="Arial" w:eastAsia="Arial" w:hAnsi="Arial"/>
                <w:i/>
                <w:color w:val="00426C"/>
                <w:sz w:val="20"/>
                <w:szCs w:val="20"/>
                <w:u w:val="single"/>
                <w:lang w:val="lv-LV" w:eastAsia="lv-LV"/>
              </w:rPr>
            </w:pPr>
            <w:r w:rsidRPr="00842876">
              <w:rPr>
                <w:rFonts w:ascii="Arial" w:eastAsia="Calibri" w:hAnsi="Arial" w:cs="Arial"/>
                <w:sz w:val="20"/>
                <w:szCs w:val="20"/>
                <w:lang w:val="lv-LV" w:eastAsia="lv-LV"/>
              </w:rPr>
              <w:t xml:space="preserve">Tarifs </w:t>
            </w:r>
            <w:r w:rsidRPr="00842876">
              <w:rPr>
                <w:rFonts w:ascii="Arial" w:eastAsia="Calibri" w:hAnsi="Arial" w:cs="Arial"/>
                <w:color w:val="333333"/>
                <w:sz w:val="20"/>
                <w:szCs w:val="20"/>
                <w:shd w:val="clear" w:color="auto" w:fill="FFFFFF"/>
                <w:lang w:val="lv-LV" w:eastAsia="lv-LV"/>
              </w:rPr>
              <w:t>LDZ CARGO-01 + t</w:t>
            </w:r>
            <w:r w:rsidRPr="00842876">
              <w:rPr>
                <w:rFonts w:ascii="Arial" w:eastAsia="Calibri" w:hAnsi="Arial" w:cs="Arial"/>
                <w:sz w:val="20"/>
                <w:szCs w:val="20"/>
                <w:lang w:val="lv-LV" w:eastAsia="lv-LV"/>
              </w:rPr>
              <w:t>arifu kalkulators*</w:t>
            </w:r>
            <w:r w:rsidRPr="00842876">
              <w:rPr>
                <w:rFonts w:ascii="Arial" w:eastAsia="Calibri" w:hAnsi="Arial" w:cs="Arial"/>
                <w:sz w:val="20"/>
                <w:szCs w:val="20"/>
                <w:lang w:val="lv-LV" w:eastAsia="lv-LV"/>
              </w:rPr>
              <w:br/>
              <w:t xml:space="preserve">Iebūvēts, rediģējams kalkulators </w:t>
            </w:r>
            <w:r w:rsidRPr="00842876">
              <w:rPr>
                <w:rFonts w:ascii="Arial" w:eastAsia="Calibri" w:hAnsi="Arial" w:cs="Arial"/>
                <w:color w:val="333333"/>
                <w:sz w:val="20"/>
                <w:szCs w:val="20"/>
                <w:shd w:val="clear" w:color="auto" w:fill="FFFFFF"/>
                <w:lang w:val="lv-LV" w:eastAsia="lv-LV"/>
              </w:rPr>
              <w:t xml:space="preserve">LDZ CARGO-01 ar funkcionalitāti: </w:t>
            </w:r>
            <w:hyperlink r:id="rId52" w:history="1">
              <w:r w:rsidRPr="00842876">
                <w:rPr>
                  <w:rFonts w:ascii="Arial" w:eastAsia="Calibri" w:hAnsi="Arial" w:cs="Arial"/>
                  <w:i/>
                  <w:color w:val="00426C"/>
                  <w:sz w:val="20"/>
                  <w:szCs w:val="20"/>
                  <w:u w:val="single"/>
                  <w:lang w:val="lv-LV" w:eastAsia="lv-LV"/>
                </w:rPr>
                <w:t>https://ldzcargo.ldz.lv/lv/tarifu-kalkulators</w:t>
              </w:r>
            </w:hyperlink>
            <w:r w:rsidRPr="00842876">
              <w:rPr>
                <w:rFonts w:ascii="Arial" w:eastAsia="Calibri" w:hAnsi="Arial"/>
                <w:i/>
                <w:color w:val="00426C"/>
                <w:sz w:val="20"/>
                <w:szCs w:val="20"/>
                <w:u w:val="single"/>
                <w:lang w:val="lv-LV" w:eastAsia="lv-LV"/>
              </w:rPr>
              <w:t>.</w:t>
            </w:r>
          </w:p>
          <w:p w14:paraId="530E0369"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color w:val="0000FF"/>
                <w:sz w:val="20"/>
                <w:szCs w:val="20"/>
                <w:shd w:val="clear" w:color="auto" w:fill="FFFFFF"/>
                <w:lang w:val="lv-LV" w:eastAsia="lv-LV"/>
              </w:rPr>
            </w:pPr>
          </w:p>
          <w:p w14:paraId="5BA5B141"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Arial" w:hAnsi="Arial" w:cs="Arial"/>
                <w:sz w:val="20"/>
                <w:szCs w:val="20"/>
                <w:lang w:val="lv-LV" w:eastAsia="lv-LV"/>
              </w:rPr>
            </w:pPr>
            <w:r w:rsidRPr="00842876">
              <w:rPr>
                <w:rFonts w:ascii="Arial" w:eastAsia="Calibri" w:hAnsi="Arial" w:cs="Arial"/>
                <w:sz w:val="20"/>
                <w:szCs w:val="20"/>
                <w:lang w:val="lv-LV" w:eastAsia="lv-LV"/>
              </w:rPr>
              <w:t xml:space="preserve">Tarifs KTT + tarifu kalkulators* </w:t>
            </w:r>
            <w:r w:rsidRPr="00842876">
              <w:rPr>
                <w:rFonts w:ascii="Arial" w:eastAsia="Calibri" w:hAnsi="Arial" w:cs="Arial"/>
                <w:sz w:val="20"/>
                <w:szCs w:val="20"/>
                <w:lang w:val="lv-LV" w:eastAsia="lv-LV"/>
              </w:rPr>
              <w:br/>
              <w:t xml:space="preserve">Iebūvēts, rediģējams kalkulators </w:t>
            </w:r>
            <w:r w:rsidRPr="00842876">
              <w:rPr>
                <w:rFonts w:ascii="Arial" w:eastAsia="Calibri" w:hAnsi="Arial" w:cs="Arial"/>
                <w:color w:val="333333"/>
                <w:sz w:val="20"/>
                <w:szCs w:val="20"/>
                <w:shd w:val="clear" w:color="auto" w:fill="FFFFFF"/>
                <w:lang w:val="lv-LV" w:eastAsia="lv-LV"/>
              </w:rPr>
              <w:t>KTT-LV ar funkcionalitāti:</w:t>
            </w:r>
            <w:r w:rsidRPr="00842876">
              <w:rPr>
                <w:rFonts w:ascii="Arial" w:eastAsia="Calibri" w:hAnsi="Arial" w:cs="Arial"/>
                <w:sz w:val="20"/>
                <w:szCs w:val="20"/>
                <w:lang w:val="lv-LV" w:eastAsia="lv-LV"/>
              </w:rPr>
              <w:t xml:space="preserve"> </w:t>
            </w:r>
            <w:hyperlink r:id="rId53" w:history="1">
              <w:r w:rsidRPr="00842876">
                <w:rPr>
                  <w:rFonts w:ascii="Arial" w:eastAsia="Calibri" w:hAnsi="Arial" w:cs="Arial"/>
                  <w:i/>
                  <w:color w:val="00426C"/>
                  <w:sz w:val="20"/>
                  <w:szCs w:val="20"/>
                  <w:u w:val="single"/>
                  <w:shd w:val="clear" w:color="auto" w:fill="FFFFFF"/>
                  <w:lang w:val="lv-LV" w:eastAsia="lv-LV"/>
                </w:rPr>
                <w:t>https://ldzcargo.ldz.lv/lv/tranzitparvadajumu-tarifu-kalkulators</w:t>
              </w:r>
            </w:hyperlink>
          </w:p>
          <w:p w14:paraId="7E8DE9D8"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cs="Arial"/>
                <w:color w:val="0000FF"/>
                <w:sz w:val="20"/>
                <w:szCs w:val="20"/>
                <w:u w:val="single"/>
                <w:lang w:val="lv-LV" w:eastAsia="lv-LV"/>
              </w:rPr>
            </w:pPr>
            <w:r w:rsidRPr="00842876">
              <w:rPr>
                <w:rFonts w:ascii="Arial" w:eastAsia="Calibri" w:hAnsi="Arial" w:cs="Arial"/>
                <w:sz w:val="20"/>
                <w:szCs w:val="20"/>
                <w:lang w:val="lv-LV" w:eastAsia="lv-LV"/>
              </w:rPr>
              <w:t xml:space="preserve">Tarifa attālumi - iebūvēts, rediģējams kalkulators*: </w:t>
            </w:r>
            <w:hyperlink r:id="rId54" w:history="1">
              <w:r w:rsidRPr="00842876">
                <w:rPr>
                  <w:rFonts w:ascii="Arial" w:eastAsia="Calibri" w:hAnsi="Arial" w:cs="Arial"/>
                  <w:i/>
                  <w:color w:val="00426C"/>
                  <w:sz w:val="20"/>
                  <w:szCs w:val="20"/>
                  <w:u w:val="single"/>
                  <w:lang w:val="lv-LV" w:eastAsia="lv-LV"/>
                </w:rPr>
                <w:t>https://www.ldz.lv/klassifik/pirma.htm</w:t>
              </w:r>
            </w:hyperlink>
          </w:p>
          <w:p w14:paraId="2550FE81" w14:textId="77777777" w:rsidR="008F1E20" w:rsidRPr="00842876" w:rsidRDefault="008F1E20" w:rsidP="008F1E20">
            <w:pPr>
              <w:widowControl w:val="0"/>
              <w:suppressAutoHyphens/>
              <w:autoSpaceDE w:val="0"/>
              <w:autoSpaceDN w:val="0"/>
              <w:spacing w:before="240"/>
              <w:ind w:left="675"/>
              <w:contextualSpacing/>
              <w:rPr>
                <w:rFonts w:ascii="Arial" w:eastAsia="Calibri" w:hAnsi="Arial" w:cs="Arial"/>
                <w:color w:val="0000FF"/>
                <w:sz w:val="20"/>
                <w:szCs w:val="20"/>
                <w:u w:val="single"/>
                <w:lang w:val="lv-LV" w:eastAsia="lv-LV"/>
              </w:rPr>
            </w:pPr>
          </w:p>
          <w:p w14:paraId="2F40583B"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cs="Arial"/>
                <w:color w:val="0000FF"/>
                <w:sz w:val="20"/>
                <w:szCs w:val="20"/>
                <w:u w:val="single"/>
                <w:lang w:val="lv-LV" w:eastAsia="lv-LV"/>
              </w:rPr>
            </w:pPr>
            <w:r w:rsidRPr="00842876">
              <w:rPr>
                <w:rFonts w:ascii="Arial" w:eastAsia="Calibri" w:hAnsi="Arial" w:cs="Arial"/>
                <w:sz w:val="20"/>
                <w:szCs w:val="20"/>
                <w:lang w:val="lv-LV" w:eastAsia="lv-LV"/>
              </w:rPr>
              <w:t>Jaunumi/izmaiņas tarifos</w:t>
            </w:r>
          </w:p>
          <w:p w14:paraId="5285A035"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sz w:val="20"/>
                <w:szCs w:val="20"/>
                <w:lang w:val="lv-LV" w:eastAsia="lv-LV"/>
              </w:rPr>
            </w:pPr>
            <w:r w:rsidRPr="00842876">
              <w:rPr>
                <w:rFonts w:ascii="Arial" w:eastAsia="Calibri" w:hAnsi="Arial" w:cs="Arial"/>
                <w:sz w:val="20"/>
                <w:szCs w:val="20"/>
                <w:lang w:val="lv-LV" w:eastAsia="lv-LV"/>
              </w:rPr>
              <w:t>Tarifu arhīvs</w:t>
            </w:r>
          </w:p>
        </w:tc>
      </w:tr>
      <w:tr w:rsidR="008F1E20" w:rsidRPr="008F1E20" w14:paraId="708F2EA1" w14:textId="77777777" w:rsidTr="008F1E20">
        <w:tc>
          <w:tcPr>
            <w:tcW w:w="9923" w:type="dxa"/>
            <w:gridSpan w:val="2"/>
            <w:tcBorders>
              <w:top w:val="nil"/>
              <w:left w:val="nil"/>
              <w:bottom w:val="single" w:sz="4" w:space="0" w:color="7F93A7"/>
              <w:right w:val="nil"/>
            </w:tcBorders>
          </w:tcPr>
          <w:p w14:paraId="58B11610" w14:textId="77777777" w:rsidR="008F1E20" w:rsidRPr="00842876" w:rsidRDefault="008F1E20" w:rsidP="008F1E20">
            <w:pPr>
              <w:widowControl w:val="0"/>
              <w:suppressAutoHyphens/>
              <w:autoSpaceDE w:val="0"/>
              <w:autoSpaceDN w:val="0"/>
              <w:spacing w:before="240"/>
              <w:jc w:val="both"/>
              <w:rPr>
                <w:rFonts w:ascii="Arial" w:eastAsia="Arial" w:hAnsi="Arial" w:cs="Arial"/>
                <w:sz w:val="20"/>
                <w:szCs w:val="20"/>
                <w:lang w:val="lv-LV"/>
              </w:rPr>
            </w:pPr>
            <w:r w:rsidRPr="00842876">
              <w:rPr>
                <w:rFonts w:ascii="Arial" w:eastAsia="Arial" w:hAnsi="Arial" w:cs="Arial"/>
                <w:sz w:val="20"/>
                <w:szCs w:val="20"/>
                <w:lang w:val="lv-LV"/>
              </w:rPr>
              <w:t>*Jānodrošina esošo kalkulatoru funkcijas, papildinot ar jaunu funkcionalitāti – integrēties ar CKNIS sistēmu, kā tas attēlots zīmējumā zemāk:</w:t>
            </w:r>
          </w:p>
          <w:p w14:paraId="1CA8516F" w14:textId="77777777" w:rsidR="008F1E20" w:rsidRPr="00842876" w:rsidRDefault="008F1E20" w:rsidP="001B11FC">
            <w:pPr>
              <w:widowControl w:val="0"/>
              <w:numPr>
                <w:ilvl w:val="0"/>
                <w:numId w:val="40"/>
              </w:numPr>
              <w:suppressAutoHyphens/>
              <w:autoSpaceDE w:val="0"/>
              <w:autoSpaceDN w:val="0"/>
              <w:spacing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Lietotājs mājaslapas kalkulatorā ievada datus, kuri ir nepieciešami aprēķinam;</w:t>
            </w:r>
          </w:p>
          <w:p w14:paraId="0048DF34"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proofErr w:type="spellStart"/>
            <w:r w:rsidRPr="00842876">
              <w:rPr>
                <w:rFonts w:ascii="Arial" w:eastAsia="Calibri" w:hAnsi="Arial" w:cs="Arial"/>
                <w:sz w:val="20"/>
                <w:szCs w:val="20"/>
                <w:lang w:val="lv-LV" w:eastAsia="lv-LV"/>
              </w:rPr>
              <w:t>Ievaddati</w:t>
            </w:r>
            <w:proofErr w:type="spellEnd"/>
            <w:r w:rsidRPr="00842876">
              <w:rPr>
                <w:rFonts w:ascii="Arial" w:eastAsia="Calibri" w:hAnsi="Arial" w:cs="Arial"/>
                <w:sz w:val="20"/>
                <w:szCs w:val="20"/>
                <w:lang w:val="lv-LV" w:eastAsia="lv-LV"/>
              </w:rPr>
              <w:t xml:space="preserve"> nonāk CKNIS sistēmā;</w:t>
            </w:r>
          </w:p>
          <w:p w14:paraId="06A77322"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CKNIS sistēmā notiek aprēķins;</w:t>
            </w:r>
          </w:p>
          <w:p w14:paraId="60F89D64"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Rezultāts tiek atgriezts lietotājam;</w:t>
            </w:r>
          </w:p>
          <w:p w14:paraId="664F7EDA" w14:textId="77777777" w:rsidR="00F87B90" w:rsidRPr="00842876" w:rsidRDefault="00F87B90" w:rsidP="00F87B90">
            <w:pPr>
              <w:widowControl w:val="0"/>
              <w:suppressAutoHyphens/>
              <w:autoSpaceDE w:val="0"/>
              <w:autoSpaceDN w:val="0"/>
              <w:spacing w:before="240" w:line="256" w:lineRule="auto"/>
              <w:ind w:left="1395"/>
              <w:contextualSpacing/>
              <w:rPr>
                <w:rFonts w:ascii="Arial" w:eastAsia="Calibri" w:hAnsi="Arial" w:cs="Arial"/>
                <w:sz w:val="20"/>
                <w:szCs w:val="20"/>
                <w:lang w:val="lv-LV" w:eastAsia="lv-LV"/>
              </w:rPr>
            </w:pPr>
          </w:p>
          <w:p w14:paraId="3CBAFCD3"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lastRenderedPageBreak/>
              <w:t>Ja CKNIS dotajā mirklī nav pieejams, atgriezt informatīvu paziņojumu, kur var sazināties, lai noskaidrotu aprēķinus.</w:t>
            </w:r>
          </w:p>
          <w:p w14:paraId="6C820922" w14:textId="77777777" w:rsidR="008F1E20" w:rsidRPr="00842876" w:rsidRDefault="008F1E20" w:rsidP="008F1E20">
            <w:pPr>
              <w:rPr>
                <w:rFonts w:ascii="Arial" w:eastAsia="Arial" w:hAnsi="Arial" w:cs="Arial"/>
                <w:i/>
                <w:iCs/>
                <w:sz w:val="20"/>
                <w:szCs w:val="20"/>
                <w:lang w:val="lv-LV"/>
              </w:rPr>
            </w:pPr>
          </w:p>
          <w:p w14:paraId="53A55F6D" w14:textId="77777777" w:rsidR="008F1E20" w:rsidRPr="00842876" w:rsidRDefault="008F1E20" w:rsidP="008F1E20">
            <w:pPr>
              <w:rPr>
                <w:rFonts w:ascii="Arial" w:eastAsia="Arial" w:hAnsi="Arial" w:cs="Arial"/>
                <w:i/>
                <w:iCs/>
                <w:sz w:val="20"/>
                <w:szCs w:val="20"/>
                <w:lang w:val="lv-LV"/>
              </w:rPr>
            </w:pPr>
            <w:r w:rsidRPr="00842876">
              <w:rPr>
                <w:rFonts w:ascii="Arial" w:eastAsia="Arial" w:hAnsi="Arial" w:cs="Arial"/>
                <w:i/>
                <w:iCs/>
                <w:sz w:val="20"/>
                <w:szCs w:val="20"/>
                <w:lang w:val="lv-LV"/>
              </w:rPr>
              <w:t xml:space="preserve">Importa, eksporta un iekšzemes kravu pārvadājumu </w:t>
            </w:r>
            <w:r w:rsidRPr="00842876">
              <w:rPr>
                <w:rFonts w:ascii="Arial" w:eastAsia="Arial" w:hAnsi="Arial" w:cs="Arial"/>
                <w:i/>
                <w:iCs/>
                <w:sz w:val="20"/>
                <w:szCs w:val="20"/>
                <w:lang w:val="lv-LV"/>
              </w:rPr>
              <w:br/>
              <w:t xml:space="preserve">tarifu kalkulatora un </w:t>
            </w:r>
            <w:proofErr w:type="spellStart"/>
            <w:r w:rsidRPr="00842876">
              <w:rPr>
                <w:rFonts w:ascii="Arial" w:eastAsia="Arial" w:hAnsi="Arial" w:cs="Arial"/>
                <w:i/>
                <w:iCs/>
                <w:sz w:val="20"/>
                <w:szCs w:val="20"/>
                <w:lang w:val="lv-LV"/>
              </w:rPr>
              <w:t>tranzītparvadājumu</w:t>
            </w:r>
            <w:proofErr w:type="spellEnd"/>
            <w:r w:rsidRPr="00842876">
              <w:rPr>
                <w:rFonts w:ascii="Arial" w:eastAsia="Arial" w:hAnsi="Arial" w:cs="Arial"/>
                <w:i/>
                <w:iCs/>
                <w:sz w:val="20"/>
                <w:szCs w:val="20"/>
                <w:lang w:val="lv-LV"/>
              </w:rPr>
              <w:t xml:space="preserve"> tarifu kalkulatora integrācijas shēma ar CKNIS sistēmu</w:t>
            </w:r>
          </w:p>
          <w:p w14:paraId="0A4ABF07" w14:textId="77777777" w:rsidR="008F1E20" w:rsidRPr="00842876" w:rsidRDefault="008F1E20" w:rsidP="008F1E20">
            <w:pPr>
              <w:widowControl w:val="0"/>
              <w:suppressAutoHyphens/>
              <w:autoSpaceDE w:val="0"/>
              <w:autoSpaceDN w:val="0"/>
              <w:ind w:left="452"/>
              <w:contextualSpacing/>
              <w:rPr>
                <w:rFonts w:ascii="Arial" w:eastAsia="Calibri" w:hAnsi="Arial" w:cs="Arial"/>
                <w:i/>
                <w:iCs/>
                <w:color w:val="0000FF"/>
                <w:sz w:val="20"/>
                <w:szCs w:val="20"/>
                <w:u w:val="single"/>
                <w:shd w:val="clear" w:color="auto" w:fill="FFFFFF"/>
                <w:lang w:val="lv-LV" w:eastAsia="lv-LV"/>
              </w:rPr>
            </w:pPr>
            <w:r w:rsidRPr="00842876">
              <w:rPr>
                <w:rFonts w:ascii="Arial" w:eastAsia="Calibri" w:hAnsi="Arial" w:cs="Arial"/>
                <w:noProof/>
                <w:sz w:val="20"/>
                <w:szCs w:val="20"/>
                <w:lang w:val="lv-LV" w:eastAsia="lv-LV"/>
              </w:rPr>
              <w:drawing>
                <wp:inline distT="0" distB="0" distL="0" distR="0" wp14:anchorId="481C26D3" wp14:editId="7B0A3B53">
                  <wp:extent cx="5200650" cy="113030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650" cy="1130300"/>
                          </a:xfrm>
                          <a:prstGeom prst="rect">
                            <a:avLst/>
                          </a:prstGeom>
                          <a:noFill/>
                          <a:ln>
                            <a:noFill/>
                          </a:ln>
                        </pic:spPr>
                      </pic:pic>
                    </a:graphicData>
                  </a:graphic>
                </wp:inline>
              </w:drawing>
            </w:r>
          </w:p>
        </w:tc>
      </w:tr>
      <w:tr w:rsidR="008F1E20" w:rsidRPr="008F1E20" w14:paraId="03F93598" w14:textId="77777777" w:rsidTr="00F70603">
        <w:trPr>
          <w:trHeight w:val="1820"/>
        </w:trPr>
        <w:tc>
          <w:tcPr>
            <w:tcW w:w="3969" w:type="dxa"/>
            <w:tcBorders>
              <w:top w:val="single" w:sz="4" w:space="0" w:color="7F93A7"/>
              <w:left w:val="nil"/>
              <w:bottom w:val="single" w:sz="4" w:space="0" w:color="7F93A7"/>
              <w:right w:val="nil"/>
            </w:tcBorders>
            <w:vAlign w:val="center"/>
            <w:hideMark/>
          </w:tcPr>
          <w:p w14:paraId="3FFCD471" w14:textId="77777777" w:rsidR="008F1E20" w:rsidRPr="00842876" w:rsidRDefault="008F1E20" w:rsidP="001B11FC">
            <w:pPr>
              <w:numPr>
                <w:ilvl w:val="0"/>
                <w:numId w:val="38"/>
              </w:numPr>
              <w:spacing w:before="240" w:after="240" w:line="240" w:lineRule="atLeast"/>
              <w:contextualSpacing/>
              <w:rPr>
                <w:rFonts w:ascii="Arial" w:eastAsia="Arial" w:hAnsi="Arial" w:cs="Arial"/>
                <w:b/>
                <w:bCs/>
                <w:sz w:val="20"/>
                <w:szCs w:val="20"/>
                <w:lang w:val="lv-LV" w:eastAsia="lv-LV"/>
              </w:rPr>
            </w:pPr>
            <w:bookmarkStart w:id="48" w:name="_Hlk72137363"/>
            <w:r w:rsidRPr="00842876">
              <w:rPr>
                <w:rFonts w:ascii="Arial" w:eastAsia="Calibri" w:hAnsi="Arial" w:cs="Arial"/>
                <w:b/>
                <w:bCs/>
                <w:sz w:val="20"/>
                <w:szCs w:val="20"/>
                <w:lang w:val="lv-LV" w:eastAsia="lv-LV"/>
              </w:rPr>
              <w:lastRenderedPageBreak/>
              <w:t>PIETEIKUMI</w:t>
            </w:r>
            <w:bookmarkEnd w:id="48"/>
          </w:p>
        </w:tc>
        <w:tc>
          <w:tcPr>
            <w:tcW w:w="5954" w:type="dxa"/>
            <w:tcBorders>
              <w:top w:val="single" w:sz="4" w:space="0" w:color="7F93A7"/>
              <w:left w:val="nil"/>
              <w:bottom w:val="single" w:sz="4" w:space="0" w:color="7F93A7"/>
              <w:right w:val="nil"/>
            </w:tcBorders>
            <w:hideMark/>
          </w:tcPr>
          <w:p w14:paraId="616ED9ED" w14:textId="77777777" w:rsidR="008F1E20" w:rsidRPr="00842876" w:rsidRDefault="008F1E20" w:rsidP="001B11FC">
            <w:pPr>
              <w:widowControl w:val="0"/>
              <w:numPr>
                <w:ilvl w:val="0"/>
                <w:numId w:val="33"/>
              </w:numPr>
              <w:suppressAutoHyphens/>
              <w:autoSpaceDE w:val="0"/>
              <w:autoSpaceDN w:val="0"/>
              <w:spacing w:before="120" w:line="256" w:lineRule="auto"/>
              <w:ind w:left="448" w:hanging="35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līgumam par dzelzceļa kravu pārvadājumu maksājumiem</w:t>
            </w:r>
          </w:p>
          <w:p w14:paraId="74AB41FF"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Pieteikumi principālu pakalpojumu  līgumu noslēgšanai</w:t>
            </w:r>
          </w:p>
          <w:p w14:paraId="690FB8DD"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reģistrācijai un līgumu par vagonu padošanu/novākšanu noslēgšana</w:t>
            </w:r>
          </w:p>
          <w:p w14:paraId="1B33DF6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KPS līgumam</w:t>
            </w:r>
          </w:p>
          <w:p w14:paraId="300E92E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Pieteikums vagonu nomai </w:t>
            </w:r>
          </w:p>
          <w:p w14:paraId="3A26F7B2"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u.c.</w:t>
            </w:r>
          </w:p>
        </w:tc>
      </w:tr>
      <w:tr w:rsidR="008F1E20" w:rsidRPr="008F1E20" w14:paraId="003814C7" w14:textId="77777777" w:rsidTr="00E47690">
        <w:tc>
          <w:tcPr>
            <w:tcW w:w="3969" w:type="dxa"/>
            <w:tcBorders>
              <w:top w:val="single" w:sz="4" w:space="0" w:color="7F93A7"/>
              <w:left w:val="nil"/>
              <w:bottom w:val="single" w:sz="4" w:space="0" w:color="7F93A7"/>
              <w:right w:val="nil"/>
            </w:tcBorders>
            <w:vAlign w:val="center"/>
          </w:tcPr>
          <w:p w14:paraId="0A89B81A"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49" w:name="_Hlk72137374"/>
            <w:r w:rsidRPr="00842876">
              <w:rPr>
                <w:rFonts w:ascii="Arial" w:eastAsia="Calibri" w:hAnsi="Arial" w:cs="Arial"/>
                <w:b/>
                <w:bCs/>
                <w:sz w:val="20"/>
                <w:szCs w:val="20"/>
                <w:lang w:val="lv-LV" w:eastAsia="lv-LV"/>
              </w:rPr>
              <w:t>NORMATĪVIE AKTI  UN DOKUMENTĀCIJA</w:t>
            </w:r>
            <w:bookmarkEnd w:id="49"/>
          </w:p>
          <w:p w14:paraId="6068738B"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tc>
        <w:tc>
          <w:tcPr>
            <w:tcW w:w="5954" w:type="dxa"/>
            <w:tcBorders>
              <w:top w:val="single" w:sz="4" w:space="0" w:color="7F93A7"/>
              <w:left w:val="nil"/>
              <w:bottom w:val="single" w:sz="4" w:space="0" w:color="7F93A7"/>
              <w:right w:val="nil"/>
            </w:tcBorders>
          </w:tcPr>
          <w:p w14:paraId="22257AE2"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2E7EC59"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Pēc analoģijas ar ldz.lv lapu</w:t>
            </w:r>
          </w:p>
          <w:p w14:paraId="6662C74E"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Liels skaits ar dokumentiem sagrupēti pārskatāmā veidā</w:t>
            </w:r>
          </w:p>
          <w:p w14:paraId="7684E548"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Iespēja pievienot saiti uz ārējo resursu</w:t>
            </w:r>
          </w:p>
          <w:p w14:paraId="635CF536"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8F1E20" w14:paraId="0B692D31" w14:textId="77777777" w:rsidTr="008F1E20">
        <w:tc>
          <w:tcPr>
            <w:tcW w:w="3969" w:type="dxa"/>
            <w:tcBorders>
              <w:top w:val="single" w:sz="4" w:space="0" w:color="7F93A7"/>
              <w:left w:val="nil"/>
              <w:bottom w:val="single" w:sz="4" w:space="0" w:color="7F93A7"/>
              <w:right w:val="nil"/>
            </w:tcBorders>
          </w:tcPr>
          <w:p w14:paraId="0281C8F3"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50" w:name="_Hlk72137389"/>
            <w:r w:rsidRPr="00842876">
              <w:rPr>
                <w:rFonts w:ascii="Arial" w:eastAsia="Calibri" w:hAnsi="Arial" w:cs="Arial"/>
                <w:b/>
                <w:bCs/>
                <w:sz w:val="20"/>
                <w:szCs w:val="20"/>
                <w:lang w:val="lv-LV" w:eastAsia="lv-LV"/>
              </w:rPr>
              <w:t>KRAVU PĀRVADĀJUMU SISTĒMA (KPS)</w:t>
            </w:r>
          </w:p>
          <w:p w14:paraId="4806BDAA"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45A6EB20"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 KPS pakalpojumu saraksts</w:t>
            </w:r>
          </w:p>
          <w:p w14:paraId="2F971660"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 Instrukcijas un dokumentācija</w:t>
            </w:r>
            <w:bookmarkEnd w:id="50"/>
          </w:p>
          <w:p w14:paraId="52421BFE" w14:textId="77777777" w:rsidR="008F1E20" w:rsidRPr="00842876" w:rsidRDefault="008F1E20" w:rsidP="008F1E20">
            <w:pPr>
              <w:spacing w:after="240" w:line="240" w:lineRule="atLeast"/>
              <w:contextualSpacing/>
              <w:jc w:val="both"/>
              <w:rPr>
                <w:rFonts w:ascii="Arial" w:eastAsia="Calibri" w:hAnsi="Arial" w:cs="Arial"/>
                <w:sz w:val="20"/>
                <w:szCs w:val="20"/>
                <w:lang w:val="lv-LV" w:eastAsia="lv-LV"/>
              </w:rPr>
            </w:pPr>
          </w:p>
          <w:p w14:paraId="4D38C52D"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15F12A63"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5FF3E60A"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2ACCF1D0"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3658CC9"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9D6B4C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Apraksts un saite uz </w:t>
            </w:r>
            <w:hyperlink r:id="rId56" w:history="1">
              <w:r w:rsidRPr="00842876">
                <w:rPr>
                  <w:rFonts w:ascii="Arial" w:eastAsia="Calibri" w:hAnsi="Arial" w:cs="Arial"/>
                  <w:i/>
                  <w:color w:val="00426C"/>
                  <w:sz w:val="20"/>
                  <w:szCs w:val="20"/>
                  <w:u w:val="single"/>
                  <w:lang w:val="lv-LV" w:eastAsia="lv-LV"/>
                </w:rPr>
                <w:t>https://kps.ldz.lv/</w:t>
              </w:r>
            </w:hyperlink>
            <w:r w:rsidRPr="00842876">
              <w:rPr>
                <w:rFonts w:ascii="Arial" w:eastAsia="Calibri" w:hAnsi="Arial" w:cs="Arial"/>
                <w:sz w:val="20"/>
                <w:szCs w:val="20"/>
                <w:lang w:val="lv-LV" w:eastAsia="lv-LV"/>
              </w:rPr>
              <w:t xml:space="preserve">  </w:t>
            </w:r>
          </w:p>
          <w:p w14:paraId="7CE284F1"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Piekļuve pie KPS sistēmas</w:t>
            </w:r>
          </w:p>
          <w:p w14:paraId="19131068" w14:textId="77777777" w:rsidR="008F1E20" w:rsidRPr="00842876" w:rsidRDefault="008F1E20" w:rsidP="008F1E20">
            <w:pPr>
              <w:rPr>
                <w:rFonts w:ascii="Arial" w:eastAsia="Arial" w:hAnsi="Arial" w:cs="Arial"/>
                <w:sz w:val="20"/>
                <w:szCs w:val="20"/>
                <w:lang w:val="lv-LV"/>
              </w:rPr>
            </w:pPr>
          </w:p>
        </w:tc>
      </w:tr>
      <w:tr w:rsidR="008F1E20" w:rsidRPr="008F1E20" w14:paraId="43525439" w14:textId="77777777" w:rsidTr="00E47690">
        <w:tc>
          <w:tcPr>
            <w:tcW w:w="3969" w:type="dxa"/>
            <w:tcBorders>
              <w:top w:val="single" w:sz="4" w:space="0" w:color="7F93A7"/>
              <w:left w:val="nil"/>
              <w:bottom w:val="single" w:sz="4" w:space="0" w:color="7F93A7"/>
              <w:right w:val="nil"/>
            </w:tcBorders>
            <w:vAlign w:val="center"/>
            <w:hideMark/>
          </w:tcPr>
          <w:p w14:paraId="5CF7683F"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r w:rsidRPr="00842876">
              <w:rPr>
                <w:rFonts w:ascii="Arial" w:eastAsia="Calibri" w:hAnsi="Arial" w:cs="Arial"/>
                <w:b/>
                <w:bCs/>
                <w:sz w:val="20"/>
                <w:szCs w:val="20"/>
                <w:lang w:val="lv-LV" w:eastAsia="lv-LV"/>
              </w:rPr>
              <w:t>KONTAKTI</w:t>
            </w:r>
          </w:p>
        </w:tc>
        <w:tc>
          <w:tcPr>
            <w:tcW w:w="5954" w:type="dxa"/>
            <w:tcBorders>
              <w:top w:val="single" w:sz="4" w:space="0" w:color="7F93A7"/>
              <w:left w:val="nil"/>
              <w:bottom w:val="single" w:sz="4" w:space="0" w:color="7F93A7"/>
              <w:right w:val="nil"/>
            </w:tcBorders>
          </w:tcPr>
          <w:p w14:paraId="1A67229D"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842876">
              <w:rPr>
                <w:rFonts w:ascii="Arial" w:eastAsia="Arial" w:hAnsi="Arial" w:cs="Arial"/>
                <w:i/>
                <w:sz w:val="20"/>
                <w:szCs w:val="20"/>
                <w:lang w:val="lv-LV"/>
              </w:rPr>
              <w:t>Pēc analoģijas ar ldz.lv lapu</w:t>
            </w:r>
          </w:p>
          <w:p w14:paraId="01A79FD4"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Arial" w:hAnsi="Arial" w:cs="Arial"/>
                <w:sz w:val="20"/>
                <w:szCs w:val="20"/>
                <w:lang w:val="lv-LV"/>
              </w:rPr>
            </w:pPr>
            <w:r w:rsidRPr="00842876">
              <w:rPr>
                <w:rFonts w:ascii="Arial" w:eastAsia="Arial" w:hAnsi="Arial" w:cs="Arial"/>
                <w:sz w:val="20"/>
                <w:szCs w:val="20"/>
                <w:lang w:val="lv-LV"/>
              </w:rPr>
              <w:t>Pieteikuma anketa</w:t>
            </w:r>
          </w:p>
          <w:p w14:paraId="16AB43BC"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bl>
    <w:p w14:paraId="4875D447" w14:textId="77777777" w:rsidR="008F1E20" w:rsidRPr="008F1E20" w:rsidRDefault="008F1E20" w:rsidP="008F1E20">
      <w:pPr>
        <w:spacing w:after="160" w:line="256" w:lineRule="auto"/>
        <w:rPr>
          <w:rFonts w:ascii="Arial" w:eastAsia="Arial" w:hAnsi="Arial" w:cs="Arial"/>
          <w:sz w:val="20"/>
          <w:szCs w:val="20"/>
          <w:lang w:val="en-US"/>
        </w:rPr>
      </w:pPr>
    </w:p>
    <w:p w14:paraId="6B5D878D" w14:textId="77777777" w:rsidR="008F1E20" w:rsidRPr="008F1E20" w:rsidRDefault="008F1E20" w:rsidP="008F1E20">
      <w:pPr>
        <w:spacing w:after="160" w:line="256" w:lineRule="auto"/>
        <w:jc w:val="center"/>
        <w:rPr>
          <w:rFonts w:ascii="Arial" w:hAnsi="Arial"/>
          <w:b/>
          <w:bCs/>
          <w:color w:val="002841"/>
          <w:szCs w:val="20"/>
          <w:lang w:val="lv-LV" w:eastAsia="lv-LV"/>
        </w:rPr>
      </w:pPr>
      <w:r w:rsidRPr="008F1E20">
        <w:rPr>
          <w:rFonts w:ascii="Arial" w:eastAsia="Arial" w:hAnsi="Arial"/>
          <w:sz w:val="20"/>
          <w:szCs w:val="22"/>
          <w:lang w:val="en-US"/>
        </w:rPr>
        <w:br w:type="page"/>
      </w:r>
      <w:bookmarkStart w:id="51" w:name="_Toc63764516"/>
    </w:p>
    <w:p w14:paraId="7E260B4E" w14:textId="77777777" w:rsidR="008F1E20" w:rsidRPr="00194E9A" w:rsidRDefault="008F1E20" w:rsidP="00192565">
      <w:pPr>
        <w:pStyle w:val="CCH2"/>
      </w:pPr>
      <w:bookmarkStart w:id="52" w:name="_Toc74218301"/>
      <w:r w:rsidRPr="00194E9A">
        <w:rPr>
          <w:noProof/>
        </w:rPr>
        <w:lastRenderedPageBreak/>
        <w:drawing>
          <wp:anchor distT="0" distB="0" distL="114300" distR="114300" simplePos="0" relativeHeight="251658246" behindDoc="0" locked="0" layoutInCell="1" allowOverlap="1" wp14:anchorId="5292D4B7" wp14:editId="65F74A2B">
            <wp:simplePos x="0" y="0"/>
            <wp:positionH relativeFrom="column">
              <wp:posOffset>-73660</wp:posOffset>
            </wp:positionH>
            <wp:positionV relativeFrom="paragraph">
              <wp:posOffset>10795</wp:posOffset>
            </wp:positionV>
            <wp:extent cx="1593215" cy="831850"/>
            <wp:effectExtent l="0" t="0" r="6985"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r="8556"/>
                    <a:stretch>
                      <a:fillRect/>
                    </a:stretch>
                  </pic:blipFill>
                  <pic:spPr bwMode="auto">
                    <a:xfrm>
                      <a:off x="0" y="0"/>
                      <a:ext cx="1593215" cy="831850"/>
                    </a:xfrm>
                    <a:prstGeom prst="rect">
                      <a:avLst/>
                    </a:prstGeom>
                    <a:noFill/>
                  </pic:spPr>
                </pic:pic>
              </a:graphicData>
            </a:graphic>
            <wp14:sizeRelH relativeFrom="margin">
              <wp14:pctWidth>0</wp14:pctWidth>
            </wp14:sizeRelH>
            <wp14:sizeRelV relativeFrom="page">
              <wp14:pctHeight>0</wp14:pctHeight>
            </wp14:sizeRelV>
          </wp:anchor>
        </w:drawing>
      </w:r>
      <w:r w:rsidRPr="00194E9A">
        <w:t>logistika.ldz.lv satura struktūra</w:t>
      </w:r>
      <w:bookmarkEnd w:id="51"/>
      <w:bookmarkEnd w:id="52"/>
    </w:p>
    <w:p w14:paraId="148C9C82" w14:textId="77777777" w:rsidR="008F1E20" w:rsidRPr="008F1E20" w:rsidRDefault="008F1E20" w:rsidP="008F1E20">
      <w:pPr>
        <w:spacing w:after="160" w:line="256" w:lineRule="auto"/>
        <w:rPr>
          <w:rFonts w:ascii="Arial" w:eastAsia="Arial" w:hAnsi="Arial" w:cs="Arial"/>
          <w:sz w:val="20"/>
          <w:szCs w:val="20"/>
          <w:lang w:val="lv-LV"/>
        </w:rPr>
      </w:pPr>
    </w:p>
    <w:p w14:paraId="715CF3BA"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72"/>
        <w:gridCol w:w="5951"/>
      </w:tblGrid>
      <w:tr w:rsidR="008F1E20" w:rsidRPr="008F1E20" w14:paraId="17C6C4D8"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15FF11DF"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55D4FAE"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30BA2B32"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3F7A450C" w14:textId="77777777" w:rsidR="008F1E20" w:rsidRPr="00621F02" w:rsidRDefault="008F1E20" w:rsidP="001B11FC">
            <w:pPr>
              <w:numPr>
                <w:ilvl w:val="0"/>
                <w:numId w:val="41"/>
              </w:numPr>
              <w:spacing w:line="240" w:lineRule="atLeast"/>
              <w:contextualSpacing/>
              <w:rPr>
                <w:rFonts w:ascii="Arial" w:eastAsia="Arial" w:hAnsi="Arial" w:cs="Arial"/>
                <w:b/>
                <w:bCs/>
                <w:sz w:val="20"/>
                <w:szCs w:val="20"/>
                <w:lang w:val="lv-LV" w:eastAsia="lv-LV"/>
              </w:rPr>
            </w:pPr>
            <w:r w:rsidRPr="00621F02">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50B7A823"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621F02">
              <w:rPr>
                <w:rFonts w:ascii="Arial" w:eastAsia="Calibri" w:hAnsi="Arial" w:cs="Arial"/>
                <w:i/>
                <w:iCs/>
                <w:sz w:val="20"/>
                <w:szCs w:val="20"/>
                <w:lang w:val="lv-LV" w:eastAsia="lv-LV"/>
              </w:rPr>
              <w:t xml:space="preserve">Pēc analoģijas ar ldz.lv lapu </w:t>
            </w:r>
          </w:p>
        </w:tc>
      </w:tr>
      <w:tr w:rsidR="008F1E20" w:rsidRPr="008F1E20" w14:paraId="6B39947E" w14:textId="77777777" w:rsidTr="00350069">
        <w:trPr>
          <w:trHeight w:val="3438"/>
        </w:trPr>
        <w:tc>
          <w:tcPr>
            <w:tcW w:w="3969" w:type="dxa"/>
            <w:tcBorders>
              <w:top w:val="single" w:sz="4" w:space="0" w:color="7F93A7"/>
              <w:left w:val="nil"/>
              <w:bottom w:val="single" w:sz="4" w:space="0" w:color="7F93A7"/>
              <w:right w:val="nil"/>
            </w:tcBorders>
            <w:hideMark/>
          </w:tcPr>
          <w:p w14:paraId="7117E6E4"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PAR MUMS</w:t>
            </w:r>
          </w:p>
          <w:p w14:paraId="3D01AED7" w14:textId="77777777" w:rsidR="008F1E20" w:rsidRPr="00621F02" w:rsidRDefault="008F1E20" w:rsidP="001B11FC">
            <w:pPr>
              <w:numPr>
                <w:ilvl w:val="1"/>
                <w:numId w:val="41"/>
              </w:numPr>
              <w:spacing w:line="240" w:lineRule="atLeast"/>
              <w:contextualSpacing/>
              <w:rPr>
                <w:rFonts w:ascii="Arial" w:eastAsia="Calibri" w:hAnsi="Arial"/>
                <w:sz w:val="20"/>
                <w:szCs w:val="20"/>
                <w:lang w:val="lv-LV" w:eastAsia="lv-LV"/>
              </w:rPr>
            </w:pPr>
            <w:r w:rsidRPr="00621F02">
              <w:rPr>
                <w:rFonts w:ascii="Arial" w:eastAsia="Calibri" w:hAnsi="Arial" w:cs="Arial"/>
                <w:sz w:val="20"/>
                <w:szCs w:val="20"/>
                <w:lang w:val="lv-LV" w:eastAsia="lv-LV"/>
              </w:rPr>
              <w:t>Pamatdarbība</w:t>
            </w:r>
          </w:p>
          <w:p w14:paraId="049D4B3F"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Misija, vīzija, stratēģija</w:t>
            </w:r>
          </w:p>
          <w:p w14:paraId="215C5AE6"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Korporatīvā pārvaldība</w:t>
            </w:r>
          </w:p>
          <w:p w14:paraId="6F17E711"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Vadība</w:t>
            </w:r>
          </w:p>
          <w:p w14:paraId="03087C41"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Organizācijas struktūra</w:t>
            </w:r>
          </w:p>
          <w:p w14:paraId="77936D80"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Biznesa ētika</w:t>
            </w:r>
          </w:p>
          <w:p w14:paraId="6DDCC7ED"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Risku vadība</w:t>
            </w:r>
          </w:p>
          <w:p w14:paraId="49EECCC1"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Finanšu un darbības rādītāji</w:t>
            </w:r>
          </w:p>
          <w:p w14:paraId="6931D31D"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Auditēti gada pārskati</w:t>
            </w:r>
          </w:p>
          <w:p w14:paraId="377CF8EB"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Starpperiodu</w:t>
            </w:r>
            <w:proofErr w:type="spellEnd"/>
            <w:r w:rsidRPr="00621F02">
              <w:rPr>
                <w:rFonts w:ascii="Arial" w:eastAsia="Calibri" w:hAnsi="Arial" w:cs="Arial"/>
                <w:sz w:val="20"/>
                <w:szCs w:val="20"/>
                <w:lang w:val="lv-LV" w:eastAsia="lv-LV"/>
              </w:rPr>
              <w:t xml:space="preserve"> finanšu pārskati</w:t>
            </w:r>
          </w:p>
          <w:p w14:paraId="5FEE3985" w14:textId="77777777" w:rsidR="008F1E20"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Partneri un sadarbība</w:t>
            </w:r>
          </w:p>
          <w:p w14:paraId="5066331A" w14:textId="0C7E2F6E" w:rsidR="00621F02" w:rsidRPr="00621F02" w:rsidRDefault="00621F02" w:rsidP="00621F02">
            <w:pPr>
              <w:spacing w:line="240" w:lineRule="atLeast"/>
              <w:ind w:left="792"/>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7BC33D37"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621F02">
              <w:rPr>
                <w:rFonts w:ascii="Arial" w:eastAsia="Calibri" w:hAnsi="Arial" w:cs="Arial"/>
                <w:i/>
                <w:iCs/>
                <w:sz w:val="20"/>
                <w:szCs w:val="20"/>
                <w:lang w:val="lv-LV" w:eastAsia="lv-LV"/>
              </w:rPr>
              <w:t xml:space="preserve">Pēc analoģijas ar ldz.lv lapu </w:t>
            </w:r>
          </w:p>
          <w:p w14:paraId="0C105FD8"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2E0F2A" w14:paraId="10081189" w14:textId="77777777" w:rsidTr="008F1E20">
        <w:trPr>
          <w:trHeight w:val="680"/>
          <w:tblHeader/>
        </w:trPr>
        <w:tc>
          <w:tcPr>
            <w:tcW w:w="3969" w:type="dxa"/>
            <w:tcBorders>
              <w:top w:val="single" w:sz="4" w:space="0" w:color="7F93A7"/>
              <w:left w:val="nil"/>
              <w:bottom w:val="single" w:sz="4" w:space="0" w:color="7F93A7"/>
              <w:right w:val="nil"/>
            </w:tcBorders>
          </w:tcPr>
          <w:p w14:paraId="1B029A5D"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bookmarkStart w:id="53" w:name="_Hlk72137524"/>
            <w:r w:rsidRPr="00621F02">
              <w:rPr>
                <w:rFonts w:ascii="Arial" w:eastAsia="Calibri" w:hAnsi="Arial" w:cs="Arial"/>
                <w:b/>
                <w:bCs/>
                <w:sz w:val="20"/>
                <w:szCs w:val="20"/>
                <w:lang w:val="lv-LV" w:eastAsia="lv-LV"/>
              </w:rPr>
              <w:t>PAKALPOJUMI</w:t>
            </w:r>
          </w:p>
          <w:p w14:paraId="4DE8AD8A" w14:textId="77777777" w:rsidR="008F1E20" w:rsidRPr="00621F02" w:rsidRDefault="008F1E20" w:rsidP="008F1E20">
            <w:pPr>
              <w:spacing w:before="240" w:after="240" w:line="240" w:lineRule="atLeast"/>
              <w:ind w:left="360"/>
              <w:contextualSpacing/>
              <w:rPr>
                <w:rFonts w:ascii="Arial" w:eastAsia="Calibri" w:hAnsi="Arial" w:cs="Arial"/>
                <w:sz w:val="20"/>
                <w:szCs w:val="20"/>
                <w:lang w:val="lv-LV" w:eastAsia="lv-LV"/>
              </w:rPr>
            </w:pPr>
          </w:p>
          <w:p w14:paraId="7256531B"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Multimodālie pārvadājumi</w:t>
            </w:r>
          </w:p>
          <w:p w14:paraId="74BF3A0D" w14:textId="77777777" w:rsidR="008F1E20" w:rsidRPr="00621F02" w:rsidRDefault="008F1E20" w:rsidP="008F1E20">
            <w:pPr>
              <w:spacing w:after="240" w:line="240" w:lineRule="atLeast"/>
              <w:ind w:left="720"/>
              <w:contextualSpacing/>
              <w:rPr>
                <w:rFonts w:ascii="Arial" w:eastAsia="Calibri" w:hAnsi="Arial" w:cs="Arial"/>
                <w:sz w:val="20"/>
                <w:szCs w:val="20"/>
                <w:lang w:val="lv-LV" w:eastAsia="lv-LV"/>
              </w:rPr>
            </w:pPr>
          </w:p>
          <w:p w14:paraId="6722FFAE" w14:textId="77777777" w:rsidR="008F1E20" w:rsidRPr="00621F02" w:rsidRDefault="008F1E20" w:rsidP="001B11FC">
            <w:pPr>
              <w:numPr>
                <w:ilvl w:val="2"/>
                <w:numId w:val="41"/>
              </w:numPr>
              <w:spacing w:line="240" w:lineRule="atLeast"/>
              <w:ind w:left="1318" w:hanging="646"/>
              <w:contextualSpacing/>
              <w:rPr>
                <w:rFonts w:ascii="Arial" w:eastAsia="Calibri" w:hAnsi="Arial"/>
                <w:sz w:val="20"/>
                <w:szCs w:val="20"/>
                <w:lang w:val="lv-LV" w:eastAsia="lv-LV"/>
              </w:rPr>
            </w:pPr>
            <w:r w:rsidRPr="00621F02">
              <w:rPr>
                <w:rFonts w:ascii="Arial" w:eastAsia="Calibri" w:hAnsi="Arial" w:cs="Arial"/>
                <w:sz w:val="20"/>
                <w:szCs w:val="20"/>
                <w:lang w:val="lv-LV" w:eastAsia="lv-LV"/>
              </w:rPr>
              <w:t>Starptautiskie pārvadājumi</w:t>
            </w:r>
          </w:p>
          <w:p w14:paraId="44B792E6" w14:textId="77777777" w:rsidR="008F1E20" w:rsidRPr="00621F02" w:rsidRDefault="008F1E20" w:rsidP="001B11FC">
            <w:pPr>
              <w:numPr>
                <w:ilvl w:val="2"/>
                <w:numId w:val="41"/>
              </w:numPr>
              <w:spacing w:line="240" w:lineRule="atLeast"/>
              <w:ind w:left="1318" w:hanging="646"/>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Iekšzemes pārvadājumi</w:t>
            </w:r>
          </w:p>
          <w:p w14:paraId="518B4F7B" w14:textId="77777777" w:rsidR="008F1E20" w:rsidRPr="00621F02" w:rsidRDefault="008F1E20" w:rsidP="008F1E20">
            <w:pPr>
              <w:spacing w:line="240" w:lineRule="atLeast"/>
              <w:ind w:left="1318" w:hanging="646"/>
              <w:contextualSpacing/>
              <w:rPr>
                <w:rFonts w:ascii="Arial" w:eastAsia="Calibri" w:hAnsi="Arial" w:cs="Arial"/>
                <w:sz w:val="20"/>
                <w:szCs w:val="20"/>
                <w:lang w:val="lv-LV" w:eastAsia="lv-LV"/>
              </w:rPr>
            </w:pPr>
          </w:p>
          <w:p w14:paraId="6874F7ED" w14:textId="77777777" w:rsidR="008F1E20" w:rsidRPr="00621F02" w:rsidRDefault="008F1E20" w:rsidP="001B11FC">
            <w:pPr>
              <w:numPr>
                <w:ilvl w:val="2"/>
                <w:numId w:val="41"/>
              </w:numPr>
              <w:spacing w:line="240" w:lineRule="atLeast"/>
              <w:ind w:left="1318" w:hanging="646"/>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Kontreilervilcienu</w:t>
            </w:r>
            <w:proofErr w:type="spellEnd"/>
            <w:r w:rsidRPr="00621F02">
              <w:rPr>
                <w:rFonts w:ascii="Arial" w:eastAsia="Calibri" w:hAnsi="Arial" w:cs="Arial"/>
                <w:sz w:val="20"/>
                <w:szCs w:val="20"/>
                <w:lang w:val="lv-LV" w:eastAsia="lv-LV"/>
              </w:rPr>
              <w:t xml:space="preserve"> pārvadājumi (Green </w:t>
            </w:r>
            <w:proofErr w:type="spellStart"/>
            <w:r w:rsidRPr="00621F02">
              <w:rPr>
                <w:rFonts w:ascii="Arial" w:eastAsia="Calibri" w:hAnsi="Arial" w:cs="Arial"/>
                <w:sz w:val="20"/>
                <w:szCs w:val="20"/>
                <w:lang w:val="lv-LV" w:eastAsia="lv-LV"/>
              </w:rPr>
              <w:t>switch</w:t>
            </w:r>
            <w:proofErr w:type="spellEnd"/>
            <w:r w:rsidRPr="00621F02">
              <w:rPr>
                <w:rFonts w:ascii="Arial" w:eastAsia="Calibri" w:hAnsi="Arial" w:cs="Arial"/>
                <w:sz w:val="20"/>
                <w:szCs w:val="20"/>
                <w:lang w:val="lv-LV" w:eastAsia="lv-LV"/>
              </w:rPr>
              <w:t>)</w:t>
            </w:r>
            <w:bookmarkEnd w:id="53"/>
          </w:p>
          <w:p w14:paraId="6A581B8F"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bookmarkStart w:id="54" w:name="_Hlk72137569"/>
            <w:r w:rsidRPr="00621F02">
              <w:rPr>
                <w:rFonts w:ascii="Arial" w:eastAsia="Calibri" w:hAnsi="Arial" w:cs="Arial"/>
                <w:sz w:val="20"/>
                <w:szCs w:val="20"/>
                <w:lang w:val="lv-LV" w:eastAsia="lv-LV"/>
              </w:rPr>
              <w:t>Jūras pārvadājumi</w:t>
            </w:r>
          </w:p>
          <w:p w14:paraId="51261C55"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Autotransporta pārvadājumi</w:t>
            </w:r>
          </w:p>
          <w:p w14:paraId="3E19CB7C"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Noliktavu un terminālu pakalpojumi  </w:t>
            </w:r>
          </w:p>
          <w:p w14:paraId="7EA02F62"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Muitas pakalpojumi</w:t>
            </w:r>
          </w:p>
          <w:p w14:paraId="6246AC8C"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Negabarīta</w:t>
            </w:r>
            <w:proofErr w:type="spellEnd"/>
            <w:r w:rsidRPr="00621F02">
              <w:rPr>
                <w:rFonts w:ascii="Arial" w:eastAsia="Calibri" w:hAnsi="Arial" w:cs="Arial"/>
                <w:sz w:val="20"/>
                <w:szCs w:val="20"/>
                <w:lang w:val="lv-LV" w:eastAsia="lv-LV"/>
              </w:rPr>
              <w:t> dzelzceļa kravu pārvadājumi</w:t>
            </w:r>
            <w:bookmarkEnd w:id="54"/>
          </w:p>
          <w:p w14:paraId="4C567111" w14:textId="77777777" w:rsidR="008F1E20" w:rsidRPr="00621F02" w:rsidRDefault="008F1E20" w:rsidP="008F1E20">
            <w:pPr>
              <w:rPr>
                <w:rFonts w:ascii="Arial" w:eastAsia="Calibri" w:hAnsi="Arial" w:cs="Arial"/>
                <w:color w:val="FFFFFF"/>
                <w:sz w:val="20"/>
                <w:szCs w:val="20"/>
                <w:lang w:val="lv-LV"/>
              </w:rPr>
            </w:pPr>
          </w:p>
        </w:tc>
        <w:tc>
          <w:tcPr>
            <w:tcW w:w="5954" w:type="dxa"/>
            <w:tcBorders>
              <w:top w:val="single" w:sz="4" w:space="0" w:color="7F93A7"/>
              <w:left w:val="nil"/>
              <w:bottom w:val="single" w:sz="4" w:space="0" w:color="7F93A7"/>
              <w:right w:val="nil"/>
            </w:tcBorders>
          </w:tcPr>
          <w:p w14:paraId="2B3C7CD5" w14:textId="77777777" w:rsidR="008F1E20" w:rsidRPr="00621F02" w:rsidRDefault="008F1E20" w:rsidP="008F1E20">
            <w:pPr>
              <w:widowControl w:val="0"/>
              <w:suppressAutoHyphens/>
              <w:autoSpaceDE w:val="0"/>
              <w:autoSpaceDN w:val="0"/>
              <w:spacing w:before="240"/>
              <w:ind w:left="452"/>
              <w:contextualSpacing/>
              <w:rPr>
                <w:rFonts w:ascii="Arial" w:eastAsia="Arial" w:hAnsi="Arial" w:cs="Arial"/>
                <w:sz w:val="20"/>
                <w:szCs w:val="20"/>
                <w:lang w:val="lv-LV" w:eastAsia="lv-LV"/>
              </w:rPr>
            </w:pPr>
          </w:p>
          <w:p w14:paraId="4A8DC12F"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B38FEB1"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48FA53E"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Apraksts, shēmas</w:t>
            </w:r>
          </w:p>
          <w:p w14:paraId="65C3064D"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Katrā no maršrutiem izceltas priekšrocības, maršrutu kartes “</w:t>
            </w:r>
            <w:proofErr w:type="spellStart"/>
            <w:r w:rsidRPr="00621F02">
              <w:rPr>
                <w:rFonts w:ascii="Arial" w:eastAsia="Calibri" w:hAnsi="Arial" w:cs="Arial"/>
                <w:sz w:val="20"/>
                <w:szCs w:val="20"/>
                <w:lang w:val="lv-LV" w:eastAsia="lv-LV"/>
              </w:rPr>
              <w:t>Baltika</w:t>
            </w:r>
            <w:proofErr w:type="spellEnd"/>
            <w:r w:rsidRPr="00621F02">
              <w:rPr>
                <w:rFonts w:ascii="Arial" w:eastAsia="Calibri" w:hAnsi="Arial" w:cs="Arial"/>
                <w:sz w:val="20"/>
                <w:szCs w:val="20"/>
                <w:lang w:val="lv-LV" w:eastAsia="lv-LV"/>
              </w:rPr>
              <w:t xml:space="preserve"> – </w:t>
            </w:r>
            <w:proofErr w:type="spellStart"/>
            <w:r w:rsidRPr="00621F02">
              <w:rPr>
                <w:rFonts w:ascii="Arial" w:eastAsia="Calibri" w:hAnsi="Arial" w:cs="Arial"/>
                <w:sz w:val="20"/>
                <w:szCs w:val="20"/>
                <w:lang w:val="lv-LV" w:eastAsia="lv-LV"/>
              </w:rPr>
              <w:t>Transit</w:t>
            </w:r>
            <w:proofErr w:type="spellEnd"/>
            <w:r w:rsidRPr="00621F02">
              <w:rPr>
                <w:rFonts w:ascii="Arial" w:eastAsia="Calibri" w:hAnsi="Arial" w:cs="Arial"/>
                <w:sz w:val="20"/>
                <w:szCs w:val="20"/>
                <w:lang w:val="lv-LV" w:eastAsia="lv-LV"/>
              </w:rPr>
              <w:t>”, “Rīga-Maskava”, “ZUBR”</w:t>
            </w:r>
          </w:p>
          <w:p w14:paraId="05D59C75"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6EDFD7DE"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Apraksts + reģistrācijas sistēma (</w:t>
            </w:r>
            <w:proofErr w:type="spellStart"/>
            <w:r w:rsidRPr="00621F02">
              <w:rPr>
                <w:rFonts w:ascii="Arial" w:eastAsia="Calibri" w:hAnsi="Arial" w:cs="Arial"/>
                <w:sz w:val="20"/>
                <w:szCs w:val="20"/>
                <w:lang w:val="lv-LV" w:eastAsia="lv-LV"/>
              </w:rPr>
              <w:t>skat.zemāk</w:t>
            </w:r>
            <w:proofErr w:type="spellEnd"/>
            <w:r w:rsidRPr="00621F02">
              <w:rPr>
                <w:rFonts w:ascii="Arial" w:eastAsia="Calibri" w:hAnsi="Arial" w:cs="Arial"/>
                <w:sz w:val="20"/>
                <w:szCs w:val="20"/>
                <w:lang w:val="lv-LV" w:eastAsia="lv-LV"/>
              </w:rPr>
              <w:t xml:space="preserve"> aprakstu un procesu shēmu) </w:t>
            </w:r>
          </w:p>
          <w:p w14:paraId="1C6955AA" w14:textId="77777777" w:rsidR="008F1E20" w:rsidRPr="00621F02" w:rsidRDefault="008F1E20" w:rsidP="008F1E20">
            <w:pPr>
              <w:ind w:left="452"/>
              <w:jc w:val="both"/>
              <w:rPr>
                <w:rFonts w:ascii="Arial" w:eastAsia="Arial" w:hAnsi="Arial" w:cs="Arial"/>
                <w:sz w:val="20"/>
                <w:szCs w:val="20"/>
                <w:lang w:val="lv-LV"/>
              </w:rPr>
            </w:pPr>
          </w:p>
        </w:tc>
      </w:tr>
      <w:tr w:rsidR="008F1E20" w:rsidRPr="008F1E20" w14:paraId="0E062BB2" w14:textId="77777777" w:rsidTr="008F1E20">
        <w:trPr>
          <w:trHeight w:val="964"/>
        </w:trPr>
        <w:tc>
          <w:tcPr>
            <w:tcW w:w="3969" w:type="dxa"/>
            <w:tcBorders>
              <w:top w:val="single" w:sz="4" w:space="0" w:color="7F93A7"/>
              <w:left w:val="nil"/>
              <w:bottom w:val="single" w:sz="4" w:space="0" w:color="7F93A7"/>
              <w:right w:val="nil"/>
            </w:tcBorders>
            <w:vAlign w:val="center"/>
            <w:hideMark/>
          </w:tcPr>
          <w:p w14:paraId="20955FC8"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NORMATĪVIE AKTI  UN DOKUMENTĀCIJA</w:t>
            </w:r>
          </w:p>
        </w:tc>
        <w:tc>
          <w:tcPr>
            <w:tcW w:w="5954" w:type="dxa"/>
            <w:tcBorders>
              <w:top w:val="single" w:sz="4" w:space="0" w:color="7F93A7"/>
              <w:left w:val="nil"/>
              <w:bottom w:val="single" w:sz="4" w:space="0" w:color="7F93A7"/>
              <w:right w:val="nil"/>
            </w:tcBorders>
            <w:vAlign w:val="center"/>
            <w:hideMark/>
          </w:tcPr>
          <w:p w14:paraId="1D88392D" w14:textId="77777777"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i/>
                <w:iCs/>
                <w:sz w:val="20"/>
                <w:szCs w:val="20"/>
                <w:lang w:val="lv-LV"/>
              </w:rPr>
              <w:t>Pēc analoģijas ar ldz.lv lapu</w:t>
            </w:r>
          </w:p>
        </w:tc>
      </w:tr>
      <w:tr w:rsidR="008F1E20" w:rsidRPr="008F1E20" w14:paraId="35F4B722" w14:textId="77777777" w:rsidTr="00621F02">
        <w:trPr>
          <w:trHeight w:val="680"/>
        </w:trPr>
        <w:tc>
          <w:tcPr>
            <w:tcW w:w="3973" w:type="dxa"/>
            <w:tcBorders>
              <w:top w:val="single" w:sz="4" w:space="0" w:color="7F93A7"/>
              <w:left w:val="nil"/>
              <w:bottom w:val="single" w:sz="4" w:space="0" w:color="7F93A7"/>
              <w:right w:val="nil"/>
            </w:tcBorders>
            <w:vAlign w:val="center"/>
            <w:hideMark/>
          </w:tcPr>
          <w:p w14:paraId="1DC715EC"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KONTAKTI</w:t>
            </w:r>
          </w:p>
        </w:tc>
        <w:tc>
          <w:tcPr>
            <w:tcW w:w="5955" w:type="dxa"/>
            <w:tcBorders>
              <w:top w:val="single" w:sz="4" w:space="0" w:color="7F93A7"/>
              <w:left w:val="nil"/>
              <w:bottom w:val="single" w:sz="4" w:space="0" w:color="7F93A7"/>
              <w:right w:val="nil"/>
            </w:tcBorders>
            <w:vAlign w:val="center"/>
          </w:tcPr>
          <w:p w14:paraId="79A0B26F" w14:textId="77777777"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i/>
                <w:iCs/>
                <w:sz w:val="20"/>
                <w:szCs w:val="20"/>
                <w:lang w:val="lv-LV"/>
              </w:rPr>
              <w:t>Pēc analoģijas ar ldz.lv lapu</w:t>
            </w:r>
          </w:p>
          <w:p w14:paraId="47AF9505" w14:textId="4C79AE64"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sz w:val="20"/>
                <w:szCs w:val="20"/>
                <w:lang w:val="lv-LV"/>
              </w:rPr>
              <w:t>Pieteikuma anketa</w:t>
            </w:r>
          </w:p>
        </w:tc>
      </w:tr>
    </w:tbl>
    <w:p w14:paraId="082276C9" w14:textId="77777777" w:rsidR="008F1E20" w:rsidRPr="008F1E20" w:rsidRDefault="008F1E20" w:rsidP="008F1E20">
      <w:pPr>
        <w:spacing w:line="256" w:lineRule="auto"/>
        <w:rPr>
          <w:rFonts w:ascii="Arial" w:eastAsia="Arial" w:hAnsi="Arial" w:cs="Arial"/>
          <w:b/>
          <w:bCs/>
          <w:color w:val="ED7D31"/>
          <w:sz w:val="20"/>
          <w:szCs w:val="20"/>
          <w:lang w:val="lv-LV"/>
        </w:rPr>
        <w:sectPr w:rsidR="008F1E20" w:rsidRPr="008F1E20">
          <w:pgSz w:w="11906" w:h="16838"/>
          <w:pgMar w:top="1134" w:right="1021" w:bottom="1134" w:left="1021" w:header="510" w:footer="567" w:gutter="0"/>
          <w:cols w:space="720"/>
        </w:sectPr>
      </w:pPr>
    </w:p>
    <w:p w14:paraId="2D33B1EC" w14:textId="77777777" w:rsidR="008F1E20" w:rsidRPr="00700A70" w:rsidRDefault="008F1E20" w:rsidP="008F1E20">
      <w:pPr>
        <w:spacing w:after="240" w:line="240" w:lineRule="atLeast"/>
        <w:jc w:val="both"/>
        <w:rPr>
          <w:rFonts w:ascii="Arial" w:eastAsia="Arial" w:hAnsi="Arial" w:cs="Arial"/>
          <w:b/>
          <w:bCs/>
          <w:sz w:val="18"/>
          <w:szCs w:val="18"/>
          <w:lang w:val="lv-LV"/>
        </w:rPr>
      </w:pPr>
      <w:proofErr w:type="spellStart"/>
      <w:r w:rsidRPr="00700A70">
        <w:rPr>
          <w:rFonts w:ascii="Arial" w:eastAsia="Arial" w:hAnsi="Arial" w:cs="Arial"/>
          <w:b/>
          <w:bCs/>
          <w:sz w:val="20"/>
          <w:szCs w:val="20"/>
          <w:lang w:val="lv-LV"/>
        </w:rPr>
        <w:lastRenderedPageBreak/>
        <w:t>Kontreilervilciena</w:t>
      </w:r>
      <w:proofErr w:type="spellEnd"/>
      <w:r w:rsidRPr="00700A70">
        <w:rPr>
          <w:rFonts w:ascii="Arial" w:eastAsia="Arial" w:hAnsi="Arial" w:cs="Arial"/>
          <w:b/>
          <w:bCs/>
          <w:sz w:val="20"/>
          <w:szCs w:val="20"/>
          <w:lang w:val="lv-LV"/>
        </w:rPr>
        <w:t xml:space="preserve"> (Green </w:t>
      </w:r>
      <w:proofErr w:type="spellStart"/>
      <w:r w:rsidRPr="00700A70">
        <w:rPr>
          <w:rFonts w:ascii="Arial" w:eastAsia="Arial" w:hAnsi="Arial" w:cs="Arial"/>
          <w:b/>
          <w:bCs/>
          <w:sz w:val="20"/>
          <w:szCs w:val="20"/>
          <w:lang w:val="lv-LV"/>
        </w:rPr>
        <w:t>Switch</w:t>
      </w:r>
      <w:proofErr w:type="spellEnd"/>
      <w:r w:rsidRPr="00700A70">
        <w:rPr>
          <w:rFonts w:ascii="Arial" w:eastAsia="Arial" w:hAnsi="Arial" w:cs="Arial"/>
          <w:b/>
          <w:bCs/>
          <w:sz w:val="20"/>
          <w:szCs w:val="20"/>
          <w:lang w:val="lv-LV"/>
        </w:rPr>
        <w:t>) reģistrācijas sistēma ar autentificēšanās risinājumu</w:t>
      </w:r>
    </w:p>
    <w:p w14:paraId="333D675A" w14:textId="77777777" w:rsidR="008F1E20" w:rsidRPr="00700A70" w:rsidRDefault="008F1E20" w:rsidP="008F1E20">
      <w:pPr>
        <w:spacing w:after="240" w:line="240" w:lineRule="atLeast"/>
        <w:jc w:val="both"/>
        <w:rPr>
          <w:rFonts w:ascii="Arial" w:eastAsia="Arial" w:hAnsi="Arial" w:cs="Arial"/>
          <w:sz w:val="20"/>
          <w:szCs w:val="20"/>
          <w:lang w:val="lv-LV"/>
        </w:rPr>
      </w:pPr>
      <w:proofErr w:type="spellStart"/>
      <w:r w:rsidRPr="00700A70">
        <w:rPr>
          <w:rFonts w:ascii="Arial" w:eastAsia="Arial" w:hAnsi="Arial" w:cs="Arial"/>
          <w:sz w:val="20"/>
          <w:szCs w:val="20"/>
          <w:lang w:val="lv-LV"/>
        </w:rPr>
        <w:t>Kontreilervilciena</w:t>
      </w:r>
      <w:proofErr w:type="spellEnd"/>
      <w:r w:rsidRPr="00700A70">
        <w:rPr>
          <w:rFonts w:ascii="Arial" w:eastAsia="Arial" w:hAnsi="Arial" w:cs="Arial"/>
          <w:sz w:val="20"/>
          <w:szCs w:val="20"/>
          <w:lang w:val="lv-LV"/>
        </w:rPr>
        <w:t xml:space="preserve"> vietu pasūtīšanas pakalpojuma procesu shēma</w:t>
      </w:r>
    </w:p>
    <w:p w14:paraId="55B2BF83" w14:textId="77777777" w:rsidR="008F1E20" w:rsidRPr="008F1E20" w:rsidRDefault="008F1E20" w:rsidP="008F1E20">
      <w:pPr>
        <w:spacing w:after="160" w:line="256" w:lineRule="auto"/>
        <w:jc w:val="center"/>
        <w:rPr>
          <w:rFonts w:ascii="Arial" w:eastAsia="Arial" w:hAnsi="Arial" w:cs="Arial"/>
          <w:b/>
          <w:bCs/>
          <w:color w:val="ED7D31"/>
          <w:sz w:val="20"/>
          <w:szCs w:val="20"/>
          <w:lang w:val="lv-LV"/>
        </w:rPr>
      </w:pPr>
      <w:r w:rsidRPr="008F1E20">
        <w:rPr>
          <w:rFonts w:ascii="Arial" w:eastAsia="Arial" w:hAnsi="Arial"/>
          <w:noProof/>
          <w:sz w:val="20"/>
          <w:szCs w:val="22"/>
          <w:lang w:val="en-US"/>
        </w:rPr>
        <w:drawing>
          <wp:inline distT="0" distB="0" distL="0" distR="0" wp14:anchorId="5AE53DB8" wp14:editId="277D9D7A">
            <wp:extent cx="8890000" cy="2946400"/>
            <wp:effectExtent l="0" t="0" r="6350" b="635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0000" cy="2946400"/>
                    </a:xfrm>
                    <a:prstGeom prst="rect">
                      <a:avLst/>
                    </a:prstGeom>
                    <a:noFill/>
                    <a:ln>
                      <a:noFill/>
                    </a:ln>
                  </pic:spPr>
                </pic:pic>
              </a:graphicData>
            </a:graphic>
          </wp:inline>
        </w:drawing>
      </w:r>
    </w:p>
    <w:p w14:paraId="4569D9EF"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Sadaļa pieejama tikai reģistrētiem lietotājiem (kuriem ir noslēgti līgumi). </w:t>
      </w:r>
    </w:p>
    <w:p w14:paraId="08DA7B65"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Autorizējoties sistēmā, lietotājam ir pieejama informācija par viņa rezervētajiem pārvadājumiem un iespēja rezervēt pārvadājumu. </w:t>
      </w:r>
    </w:p>
    <w:p w14:paraId="40BC95CD"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Iespēja pievienot informatīvus paziņojumus par izmaiņām reisos. </w:t>
      </w:r>
    </w:p>
    <w:p w14:paraId="1DCBB796"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Nodrošināt iespēju rediģēt visus laukus CMS pusē. </w:t>
      </w:r>
    </w:p>
    <w:p w14:paraId="2B4EAE5D" w14:textId="77777777" w:rsidR="008F1E20" w:rsidRPr="00700A70" w:rsidRDefault="008F1E20" w:rsidP="008F1E20">
      <w:pPr>
        <w:spacing w:line="240" w:lineRule="atLeast"/>
        <w:ind w:left="720"/>
        <w:jc w:val="both"/>
        <w:rPr>
          <w:rFonts w:ascii="Arial" w:eastAsia="Arial" w:hAnsi="Arial" w:cs="Arial"/>
          <w:b/>
          <w:bCs/>
          <w:sz w:val="20"/>
          <w:szCs w:val="20"/>
          <w:lang w:val="lv-LV"/>
        </w:rPr>
      </w:pPr>
    </w:p>
    <w:p w14:paraId="0483FA75" w14:textId="77777777" w:rsidR="008F1E20" w:rsidRPr="00700A70" w:rsidRDefault="008F1E20" w:rsidP="008F1E20">
      <w:pPr>
        <w:spacing w:line="240" w:lineRule="atLeast"/>
        <w:ind w:left="720"/>
        <w:jc w:val="both"/>
        <w:rPr>
          <w:rFonts w:ascii="Arial" w:eastAsia="Arial" w:hAnsi="Arial" w:cs="Arial"/>
          <w:b/>
          <w:bCs/>
          <w:sz w:val="20"/>
          <w:szCs w:val="20"/>
          <w:lang w:val="lv-LV"/>
        </w:rPr>
      </w:pPr>
      <w:r w:rsidRPr="00700A70">
        <w:rPr>
          <w:rFonts w:ascii="Arial" w:eastAsia="Arial" w:hAnsi="Arial" w:cs="Arial"/>
          <w:b/>
          <w:bCs/>
          <w:sz w:val="20"/>
          <w:szCs w:val="20"/>
          <w:lang w:val="lv-LV"/>
        </w:rPr>
        <w:t xml:space="preserve">Pārvadājuma rezervēšana </w:t>
      </w:r>
    </w:p>
    <w:p w14:paraId="562C17B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Iespēja izvēlēties maršrutu (divi virzieni uz un no): Rīga-Ventspils un Rīga-Liepāja. Nodrošināt iespēju papildināt maršrutus nākotnē.</w:t>
      </w:r>
    </w:p>
    <w:p w14:paraId="7496D7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Kursēšanas grafiks katram reisam -  norādīti datumi, atiešanas/pienākšanas laiki un </w:t>
      </w:r>
      <w:proofErr w:type="spellStart"/>
      <w:r w:rsidRPr="00700A70">
        <w:rPr>
          <w:rFonts w:ascii="Arial" w:eastAsia="Arial" w:hAnsi="Arial" w:cs="Arial"/>
          <w:i/>
          <w:iCs/>
          <w:sz w:val="20"/>
          <w:szCs w:val="20"/>
          <w:lang w:val="lv-LV"/>
        </w:rPr>
        <w:t>cut-off</w:t>
      </w:r>
      <w:proofErr w:type="spellEnd"/>
      <w:r w:rsidRPr="00700A70">
        <w:rPr>
          <w:rFonts w:ascii="Arial" w:eastAsia="Arial" w:hAnsi="Arial" w:cs="Arial"/>
          <w:sz w:val="20"/>
          <w:szCs w:val="20"/>
          <w:lang w:val="lv-LV"/>
        </w:rPr>
        <w:t xml:space="preserve"> laiks (pēdējais laiks līdz kuram kravai ir jābūt terminālā).  </w:t>
      </w:r>
    </w:p>
    <w:p w14:paraId="59C49BBC"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Parādītas pieejamās brīvās vietas katram reisam. </w:t>
      </w:r>
    </w:p>
    <w:p w14:paraId="669753EF"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“Rezervēt vietu” - iespēja izvēlēties “vietu/vietas”, norādīt treilera nr., kravu, kravas svaru. </w:t>
      </w:r>
    </w:p>
    <w:p w14:paraId="567BF374"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Opcija - </w:t>
      </w:r>
      <w:r w:rsidRPr="00700A70">
        <w:rPr>
          <w:rFonts w:ascii="Wingdings" w:eastAsia="Wingdings" w:hAnsi="Wingdings" w:cs="Wingdings"/>
          <w:sz w:val="20"/>
          <w:szCs w:val="20"/>
          <w:lang w:val="lv-LV"/>
        </w:rPr>
        <w:t>þ</w:t>
      </w:r>
      <w:r w:rsidRPr="00700A70">
        <w:rPr>
          <w:rFonts w:ascii="Arial" w:eastAsia="Wingdings" w:hAnsi="Arial" w:cs="Arial"/>
          <w:sz w:val="20"/>
          <w:szCs w:val="20"/>
          <w:lang w:val="lv-LV"/>
        </w:rPr>
        <w:t xml:space="preserve"> </w:t>
      </w:r>
      <w:r w:rsidRPr="00700A70">
        <w:rPr>
          <w:rFonts w:ascii="Arial" w:eastAsia="Arial" w:hAnsi="Arial" w:cs="Arial"/>
          <w:sz w:val="20"/>
          <w:szCs w:val="20"/>
          <w:lang w:val="lv-LV"/>
        </w:rPr>
        <w:t xml:space="preserve">Muitas režīmā. </w:t>
      </w:r>
    </w:p>
    <w:p w14:paraId="6C379E1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lastRenderedPageBreak/>
        <w:t xml:space="preserve">Obligāts apstiprinājums -  Apliecinu, ka ar šo rezervāciju brauciens tiks apmaksāts arī gadījumā, ja fiziski krava netiks nodota terminālā. </w:t>
      </w:r>
    </w:p>
    <w:p w14:paraId="2CB93A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Gaidīšanas saraksts - ja uz vēlamo reisu visas vietas ir aizņemtas, iespēja izvēlēties </w:t>
      </w:r>
      <w:r w:rsidRPr="00700A70">
        <w:rPr>
          <w:rFonts w:ascii="Wingdings" w:eastAsia="Wingdings" w:hAnsi="Wingdings" w:cs="Wingdings"/>
          <w:sz w:val="20"/>
          <w:szCs w:val="20"/>
          <w:lang w:val="lv-LV"/>
        </w:rPr>
        <w:t>þ</w:t>
      </w:r>
      <w:r w:rsidRPr="00700A70">
        <w:rPr>
          <w:rFonts w:ascii="Arial" w:eastAsia="Arial" w:hAnsi="Arial" w:cs="Arial"/>
          <w:sz w:val="20"/>
          <w:szCs w:val="20"/>
          <w:lang w:val="lv-LV"/>
        </w:rPr>
        <w:t xml:space="preserve"> saņemt paziņojumu (uz e-pastu) par to, ka ir atbrīvojusies vieta. </w:t>
      </w:r>
    </w:p>
    <w:p w14:paraId="58F46F5E"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automātiska rezervācijas slēgšana līdz vilciena atiešanas dienas konkrētam plkst. laikam. </w:t>
      </w:r>
    </w:p>
    <w:p w14:paraId="34614BE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atskaite par reģistrētajām vietām uz konkrēto reisu – automātisks e-pasts LDz darbiniekiem + dati uz SAP sistēmu rēķinu izrakstīšanai. </w:t>
      </w:r>
    </w:p>
    <w:p w14:paraId="13A9C632"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iespēja pievienot, labot maršrutus, pievienot, labot datumus un laikus. </w:t>
      </w:r>
    </w:p>
    <w:p w14:paraId="73252781" w14:textId="77777777" w:rsidR="008F1E20" w:rsidRPr="00700A70" w:rsidRDefault="008F1E20" w:rsidP="008F1E20">
      <w:pPr>
        <w:spacing w:line="240" w:lineRule="atLeast"/>
        <w:ind w:firstLine="60"/>
        <w:jc w:val="both"/>
        <w:rPr>
          <w:rFonts w:ascii="Arial" w:eastAsia="Arial" w:hAnsi="Arial" w:cs="Arial"/>
          <w:sz w:val="20"/>
          <w:szCs w:val="20"/>
          <w:lang w:val="lv-LV"/>
        </w:rPr>
      </w:pPr>
    </w:p>
    <w:p w14:paraId="73697AAB" w14:textId="77777777" w:rsidR="008F1E20" w:rsidRPr="00700A70" w:rsidRDefault="008F1E20" w:rsidP="008F1E20">
      <w:pPr>
        <w:spacing w:line="240" w:lineRule="atLeast"/>
        <w:ind w:firstLine="60"/>
        <w:jc w:val="both"/>
        <w:rPr>
          <w:rFonts w:ascii="Arial" w:eastAsia="Arial" w:hAnsi="Arial" w:cs="Arial"/>
          <w:sz w:val="20"/>
          <w:szCs w:val="20"/>
          <w:lang w:val="lv-LV"/>
        </w:rPr>
      </w:pPr>
    </w:p>
    <w:p w14:paraId="3093E73C" w14:textId="77777777" w:rsidR="008F1E20" w:rsidRPr="00700A70" w:rsidRDefault="008F1E20" w:rsidP="008F1E20">
      <w:pPr>
        <w:spacing w:line="240" w:lineRule="atLeast"/>
        <w:ind w:left="720"/>
        <w:jc w:val="both"/>
        <w:rPr>
          <w:rFonts w:ascii="Arial" w:eastAsia="Arial" w:hAnsi="Arial" w:cs="Arial"/>
          <w:b/>
          <w:bCs/>
          <w:sz w:val="20"/>
          <w:szCs w:val="20"/>
          <w:lang w:val="lv-LV"/>
        </w:rPr>
      </w:pPr>
      <w:r w:rsidRPr="00700A70">
        <w:rPr>
          <w:rFonts w:ascii="Arial" w:eastAsia="Arial" w:hAnsi="Arial" w:cs="Arial"/>
          <w:b/>
          <w:bCs/>
          <w:sz w:val="20"/>
          <w:szCs w:val="20"/>
          <w:lang w:val="lv-LV"/>
        </w:rPr>
        <w:t xml:space="preserve">Rezervācijas atcelšana </w:t>
      </w:r>
    </w:p>
    <w:p w14:paraId="351ABF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Līdz noteiktam datumam un plkst. laikam lietotājs var atcelt rezervāciju. </w:t>
      </w:r>
    </w:p>
    <w:p w14:paraId="5E1FBF1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Ja rezervācija tiek atcelta, automātiski šī vieta parādās kā “pieejama”. Ja šis ir bijis pilnībā nokomplektēts reiss, paziņot par pieejamo vietu tiem, kuri ir gaidīšanas sarakstā. </w:t>
      </w:r>
    </w:p>
    <w:p w14:paraId="02F2DB1B"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Iespēja LDz darbiniekam CMS administrācijas sistēmā atcelt rezervāciju. </w:t>
      </w:r>
    </w:p>
    <w:p w14:paraId="39CC570D" w14:textId="77777777" w:rsidR="008F1E20" w:rsidRPr="008F1E20" w:rsidRDefault="008F1E20" w:rsidP="008F1E20">
      <w:pPr>
        <w:spacing w:line="240" w:lineRule="atLeast"/>
        <w:jc w:val="both"/>
        <w:rPr>
          <w:rFonts w:ascii="Arial" w:eastAsia="Arial" w:hAnsi="Arial" w:cs="Arial"/>
          <w:sz w:val="22"/>
          <w:szCs w:val="22"/>
          <w:lang w:val="lv-LV"/>
        </w:rPr>
      </w:pPr>
      <w:r w:rsidRPr="008F1E20">
        <w:rPr>
          <w:rFonts w:ascii="Arial" w:eastAsia="Arial" w:hAnsi="Arial" w:cs="Arial"/>
          <w:sz w:val="22"/>
          <w:szCs w:val="22"/>
          <w:lang w:val="lv-LV"/>
        </w:rPr>
        <w:t xml:space="preserve"> </w:t>
      </w:r>
    </w:p>
    <w:p w14:paraId="6F34690F" w14:textId="77777777" w:rsidR="008F1E20" w:rsidRPr="008F1E20" w:rsidRDefault="008F1E20" w:rsidP="008F1E20">
      <w:pPr>
        <w:spacing w:after="240" w:line="240" w:lineRule="atLeast"/>
        <w:jc w:val="both"/>
        <w:rPr>
          <w:rFonts w:ascii="Arial" w:eastAsia="Arial" w:hAnsi="Arial" w:cs="Arial"/>
          <w:sz w:val="22"/>
          <w:szCs w:val="22"/>
          <w:lang w:val="lv-LV"/>
        </w:rPr>
      </w:pPr>
    </w:p>
    <w:p w14:paraId="48AF6567" w14:textId="77777777" w:rsidR="008F1E20" w:rsidRPr="008F1E20" w:rsidRDefault="008F1E20" w:rsidP="008F1E20">
      <w:pPr>
        <w:spacing w:after="240" w:line="240" w:lineRule="atLeast"/>
        <w:jc w:val="both"/>
        <w:rPr>
          <w:rFonts w:ascii="Arial" w:eastAsia="Arial" w:hAnsi="Arial" w:cs="Arial"/>
          <w:sz w:val="22"/>
          <w:szCs w:val="22"/>
          <w:lang w:val="lv-LV"/>
        </w:rPr>
      </w:pPr>
    </w:p>
    <w:p w14:paraId="0BD1EB20" w14:textId="77777777" w:rsidR="008F1E20" w:rsidRPr="008F1E20" w:rsidRDefault="008F1E20" w:rsidP="008F1E20">
      <w:pPr>
        <w:spacing w:after="240" w:line="240" w:lineRule="atLeast"/>
        <w:jc w:val="both"/>
        <w:rPr>
          <w:rFonts w:ascii="Arial" w:eastAsia="Arial" w:hAnsi="Arial" w:cs="Arial"/>
          <w:sz w:val="22"/>
          <w:szCs w:val="22"/>
          <w:lang w:val="lv-LV"/>
        </w:rPr>
      </w:pPr>
    </w:p>
    <w:p w14:paraId="0F35E1C7" w14:textId="77777777" w:rsidR="008F1E20" w:rsidRPr="008F1E20" w:rsidRDefault="008F1E20" w:rsidP="008F1E20">
      <w:pPr>
        <w:spacing w:after="240" w:line="240" w:lineRule="atLeast"/>
        <w:jc w:val="both"/>
        <w:rPr>
          <w:rFonts w:ascii="Arial" w:eastAsia="Arial" w:hAnsi="Arial" w:cs="Arial"/>
          <w:sz w:val="22"/>
          <w:szCs w:val="22"/>
          <w:lang w:val="lv-LV"/>
        </w:rPr>
      </w:pPr>
    </w:p>
    <w:p w14:paraId="212336C8" w14:textId="77777777" w:rsidR="008F1E20" w:rsidRPr="008F1E20" w:rsidRDefault="008F1E20" w:rsidP="008F1E20">
      <w:pPr>
        <w:spacing w:after="240" w:line="240" w:lineRule="atLeast"/>
        <w:jc w:val="both"/>
        <w:rPr>
          <w:rFonts w:ascii="Arial" w:eastAsia="Arial" w:hAnsi="Arial" w:cs="Arial"/>
          <w:sz w:val="22"/>
          <w:szCs w:val="22"/>
          <w:lang w:val="lv-LV"/>
        </w:rPr>
      </w:pPr>
    </w:p>
    <w:p w14:paraId="5EF965EE" w14:textId="77777777" w:rsidR="008F1E20" w:rsidRPr="008F1E20" w:rsidRDefault="008F1E20" w:rsidP="008F1E20">
      <w:pPr>
        <w:spacing w:after="160" w:line="256" w:lineRule="auto"/>
        <w:jc w:val="both"/>
        <w:rPr>
          <w:rFonts w:ascii="Arial" w:eastAsia="Arial" w:hAnsi="Arial" w:cs="Arial"/>
          <w:b/>
          <w:bCs/>
          <w:color w:val="ED7D31"/>
          <w:sz w:val="20"/>
          <w:szCs w:val="20"/>
          <w:lang w:val="lv-LV"/>
        </w:rPr>
      </w:pPr>
    </w:p>
    <w:p w14:paraId="20C83C0C" w14:textId="77777777" w:rsidR="008F1E20" w:rsidRPr="008F1E20" w:rsidRDefault="008F1E20" w:rsidP="008F1E20">
      <w:pPr>
        <w:spacing w:line="256" w:lineRule="auto"/>
        <w:rPr>
          <w:rFonts w:ascii="Arial" w:eastAsia="Arial" w:hAnsi="Arial" w:cs="Arial"/>
          <w:b/>
          <w:bCs/>
          <w:color w:val="ED7D31"/>
          <w:sz w:val="20"/>
          <w:szCs w:val="20"/>
          <w:lang w:val="lv-LV"/>
        </w:rPr>
        <w:sectPr w:rsidR="008F1E20" w:rsidRPr="008F1E20">
          <w:pgSz w:w="16838" w:h="11906" w:orient="landscape"/>
          <w:pgMar w:top="1021" w:right="1701" w:bottom="1021" w:left="1134" w:header="567" w:footer="567" w:gutter="0"/>
          <w:cols w:space="720"/>
        </w:sectPr>
      </w:pPr>
    </w:p>
    <w:p w14:paraId="3CB45101" w14:textId="77777777" w:rsidR="008F1E20" w:rsidRPr="00194E9A" w:rsidRDefault="008F1E20" w:rsidP="00D80A39">
      <w:pPr>
        <w:pStyle w:val="CCH2"/>
        <w:ind w:left="1077"/>
      </w:pPr>
      <w:bookmarkStart w:id="55" w:name="_Toc74218302"/>
      <w:r w:rsidRPr="00194E9A">
        <w:rPr>
          <w:noProof/>
        </w:rPr>
        <w:lastRenderedPageBreak/>
        <w:drawing>
          <wp:anchor distT="0" distB="0" distL="114300" distR="114300" simplePos="0" relativeHeight="251658247" behindDoc="0" locked="0" layoutInCell="1" allowOverlap="1" wp14:anchorId="190F1ECD" wp14:editId="3D695055">
            <wp:simplePos x="0" y="0"/>
            <wp:positionH relativeFrom="column">
              <wp:posOffset>-155575</wp:posOffset>
            </wp:positionH>
            <wp:positionV relativeFrom="paragraph">
              <wp:posOffset>205036</wp:posOffset>
            </wp:positionV>
            <wp:extent cx="2727325" cy="786765"/>
            <wp:effectExtent l="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7325" cy="786765"/>
                    </a:xfrm>
                    <a:prstGeom prst="rect">
                      <a:avLst/>
                    </a:prstGeom>
                    <a:noFill/>
                  </pic:spPr>
                </pic:pic>
              </a:graphicData>
            </a:graphic>
            <wp14:sizeRelH relativeFrom="margin">
              <wp14:pctWidth>0</wp14:pctWidth>
            </wp14:sizeRelH>
            <wp14:sizeRelV relativeFrom="margin">
              <wp14:pctHeight>0</wp14:pctHeight>
            </wp14:sizeRelV>
          </wp:anchor>
        </w:drawing>
      </w:r>
      <w:r w:rsidRPr="00194E9A">
        <w:t>rss.ldz.lv satura struktūra</w:t>
      </w:r>
      <w:bookmarkEnd w:id="55"/>
    </w:p>
    <w:p w14:paraId="6C94797D" w14:textId="77777777" w:rsidR="008F1E20" w:rsidRPr="008F1E20" w:rsidRDefault="008F1E20" w:rsidP="008F1E20">
      <w:pPr>
        <w:spacing w:after="240" w:line="240" w:lineRule="atLeast"/>
        <w:jc w:val="both"/>
        <w:rPr>
          <w:rFonts w:ascii="Arial" w:eastAsia="Arial" w:hAnsi="Arial"/>
          <w:sz w:val="20"/>
          <w:szCs w:val="20"/>
          <w:lang w:val="lv-LV"/>
        </w:rPr>
      </w:pPr>
    </w:p>
    <w:p w14:paraId="1705A05B"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39882E73"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4DE584EC"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9291E9C"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FC18A2" w14:paraId="12EDE5C4"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386ABB48" w14:textId="77777777" w:rsidR="008F1E20" w:rsidRPr="00FC18A2" w:rsidRDefault="008F1E20" w:rsidP="001B11FC">
            <w:pPr>
              <w:numPr>
                <w:ilvl w:val="0"/>
                <w:numId w:val="43"/>
              </w:numPr>
              <w:spacing w:line="240" w:lineRule="atLeast"/>
              <w:contextualSpacing/>
              <w:rPr>
                <w:rFonts w:ascii="Arial" w:eastAsia="Arial" w:hAnsi="Arial" w:cs="Arial"/>
                <w:b/>
                <w:bCs/>
                <w:sz w:val="20"/>
                <w:szCs w:val="20"/>
                <w:lang w:val="lv-LV" w:eastAsia="lv-LV"/>
              </w:rPr>
            </w:pPr>
            <w:r w:rsidRPr="00FC18A2">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719F9A43" w14:textId="77777777" w:rsidR="008F1E20" w:rsidRPr="00FC18A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18"/>
                <w:lang w:val="lv-LV" w:eastAsia="lv-LV"/>
              </w:rPr>
            </w:pPr>
            <w:proofErr w:type="spellStart"/>
            <w:r w:rsidRPr="00FC18A2">
              <w:rPr>
                <w:rFonts w:ascii="Arial" w:eastAsia="Calibri" w:hAnsi="Arial" w:cs="Arial"/>
                <w:i/>
                <w:iCs/>
                <w:sz w:val="20"/>
                <w:szCs w:val="18"/>
                <w:lang w:val="en-US" w:eastAsia="lv-LV"/>
              </w:rPr>
              <w:t>Pēc</w:t>
            </w:r>
            <w:proofErr w:type="spellEnd"/>
            <w:r w:rsidRPr="00FC18A2">
              <w:rPr>
                <w:rFonts w:ascii="Arial" w:eastAsia="Calibri" w:hAnsi="Arial" w:cs="Arial"/>
                <w:i/>
                <w:iCs/>
                <w:sz w:val="20"/>
                <w:szCs w:val="18"/>
                <w:lang w:val="en-US" w:eastAsia="lv-LV"/>
              </w:rPr>
              <w:t xml:space="preserve"> </w:t>
            </w:r>
            <w:r w:rsidRPr="00FC18A2">
              <w:rPr>
                <w:rFonts w:ascii="Arial" w:eastAsia="Calibri" w:hAnsi="Arial" w:cs="Arial"/>
                <w:i/>
                <w:sz w:val="20"/>
                <w:szCs w:val="20"/>
                <w:lang w:val="lv-LV" w:eastAsia="lv-LV"/>
              </w:rPr>
              <w:t>analoģijas</w:t>
            </w:r>
            <w:r w:rsidRPr="00FC18A2">
              <w:rPr>
                <w:rFonts w:ascii="Arial" w:eastAsia="Calibri" w:hAnsi="Arial" w:cs="Arial"/>
                <w:i/>
                <w:iCs/>
                <w:sz w:val="20"/>
                <w:szCs w:val="18"/>
                <w:lang w:val="en-US" w:eastAsia="lv-LV"/>
              </w:rPr>
              <w:t xml:space="preserve"> </w:t>
            </w:r>
            <w:proofErr w:type="spellStart"/>
            <w:r w:rsidRPr="00FC18A2">
              <w:rPr>
                <w:rFonts w:ascii="Arial" w:eastAsia="Calibri" w:hAnsi="Arial" w:cs="Arial"/>
                <w:i/>
                <w:iCs/>
                <w:sz w:val="20"/>
                <w:szCs w:val="18"/>
                <w:lang w:val="en-US" w:eastAsia="lv-LV"/>
              </w:rPr>
              <w:t>ar</w:t>
            </w:r>
            <w:proofErr w:type="spellEnd"/>
            <w:r w:rsidRPr="00FC18A2">
              <w:rPr>
                <w:rFonts w:ascii="Arial" w:eastAsia="Calibri" w:hAnsi="Arial" w:cs="Arial"/>
                <w:i/>
                <w:iCs/>
                <w:sz w:val="20"/>
                <w:szCs w:val="18"/>
                <w:lang w:val="en-US" w:eastAsia="lv-LV"/>
              </w:rPr>
              <w:t xml:space="preserve"> ldz.lv </w:t>
            </w:r>
            <w:proofErr w:type="spellStart"/>
            <w:r w:rsidRPr="00FC18A2">
              <w:rPr>
                <w:rFonts w:ascii="Arial" w:eastAsia="Calibri" w:hAnsi="Arial" w:cs="Arial"/>
                <w:i/>
                <w:iCs/>
                <w:sz w:val="20"/>
                <w:szCs w:val="18"/>
                <w:lang w:val="en-US" w:eastAsia="lv-LV"/>
              </w:rPr>
              <w:t>lapu</w:t>
            </w:r>
            <w:proofErr w:type="spellEnd"/>
          </w:p>
        </w:tc>
      </w:tr>
      <w:tr w:rsidR="008F1E20" w:rsidRPr="00FC18A2" w14:paraId="03DB5ECD" w14:textId="77777777" w:rsidTr="008F1E20">
        <w:tc>
          <w:tcPr>
            <w:tcW w:w="3969" w:type="dxa"/>
            <w:tcBorders>
              <w:top w:val="single" w:sz="4" w:space="0" w:color="7F93A7"/>
              <w:left w:val="nil"/>
              <w:bottom w:val="single" w:sz="4" w:space="0" w:color="7F93A7"/>
              <w:right w:val="nil"/>
            </w:tcBorders>
          </w:tcPr>
          <w:p w14:paraId="4B94598F"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PAR MUMS</w:t>
            </w:r>
          </w:p>
          <w:p w14:paraId="153C961F" w14:textId="77777777" w:rsidR="008F1E20" w:rsidRPr="00FC18A2"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5057EE90"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Pamatdarbība</w:t>
            </w:r>
          </w:p>
          <w:p w14:paraId="5867F935"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Misija</w:t>
            </w:r>
            <w:r w:rsidRPr="00FC18A2">
              <w:rPr>
                <w:rFonts w:ascii="Arial" w:eastAsia="Calibri" w:hAnsi="Arial" w:cs="Arial"/>
                <w:sz w:val="20"/>
                <w:szCs w:val="20"/>
                <w:lang w:val="lv-LV" w:eastAsia="lv-LV"/>
              </w:rPr>
              <w:t>, vīzija, stratēģija</w:t>
            </w:r>
          </w:p>
          <w:p w14:paraId="27D03980"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Korporatīvā</w:t>
            </w:r>
            <w:r w:rsidRPr="00FC18A2">
              <w:rPr>
                <w:rFonts w:ascii="Arial" w:eastAsia="Calibri" w:hAnsi="Arial" w:cs="Arial"/>
                <w:sz w:val="20"/>
                <w:szCs w:val="20"/>
                <w:lang w:val="lv-LV" w:eastAsia="lv-LV"/>
              </w:rPr>
              <w:t xml:space="preserve"> pārvaldība</w:t>
            </w:r>
          </w:p>
          <w:p w14:paraId="7A3AB5C5"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Vadība</w:t>
            </w:r>
          </w:p>
          <w:p w14:paraId="395C3157"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Organizācijas struktūra</w:t>
            </w:r>
          </w:p>
          <w:p w14:paraId="20DDAA4D"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Biznesa ētika</w:t>
            </w:r>
          </w:p>
          <w:p w14:paraId="72DB21B0"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Risku</w:t>
            </w:r>
            <w:r w:rsidRPr="00FC18A2">
              <w:rPr>
                <w:rFonts w:ascii="Arial" w:eastAsia="Calibri" w:hAnsi="Arial" w:cs="Arial"/>
                <w:sz w:val="20"/>
                <w:szCs w:val="20"/>
                <w:lang w:val="lv-LV" w:eastAsia="lv-LV"/>
              </w:rPr>
              <w:t xml:space="preserve"> vadība</w:t>
            </w:r>
          </w:p>
          <w:p w14:paraId="5BA85559"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Finanšu</w:t>
            </w:r>
            <w:r w:rsidRPr="00FC18A2">
              <w:rPr>
                <w:rFonts w:ascii="Arial" w:eastAsia="Calibri" w:hAnsi="Arial" w:cs="Arial"/>
                <w:sz w:val="20"/>
                <w:szCs w:val="20"/>
                <w:lang w:val="lv-LV" w:eastAsia="lv-LV"/>
              </w:rPr>
              <w:t xml:space="preserve"> un darbības rādītāji</w:t>
            </w:r>
          </w:p>
          <w:p w14:paraId="63DF0D46"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Auditēti gada pārskati</w:t>
            </w:r>
          </w:p>
          <w:p w14:paraId="7F0D1D61"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20"/>
                <w:lang w:val="lv-LV" w:eastAsia="lv-LV"/>
              </w:rPr>
            </w:pPr>
            <w:proofErr w:type="spellStart"/>
            <w:r w:rsidRPr="00FC18A2">
              <w:rPr>
                <w:rFonts w:ascii="Arial" w:eastAsia="Calibri" w:hAnsi="Arial" w:cs="Arial"/>
                <w:sz w:val="20"/>
                <w:szCs w:val="18"/>
                <w:lang w:val="lv-LV" w:eastAsia="lv-LV"/>
              </w:rPr>
              <w:t>Star</w:t>
            </w:r>
            <w:r w:rsidRPr="00FC18A2">
              <w:rPr>
                <w:rFonts w:ascii="Arial" w:eastAsia="Calibri" w:hAnsi="Arial" w:cs="Arial"/>
                <w:sz w:val="20"/>
                <w:szCs w:val="20"/>
                <w:lang w:val="lv-LV" w:eastAsia="lv-LV"/>
              </w:rPr>
              <w:t>pperiodu</w:t>
            </w:r>
            <w:proofErr w:type="spellEnd"/>
            <w:r w:rsidRPr="00FC18A2">
              <w:rPr>
                <w:rFonts w:ascii="Arial" w:eastAsia="Calibri" w:hAnsi="Arial" w:cs="Arial"/>
                <w:sz w:val="20"/>
                <w:szCs w:val="20"/>
                <w:lang w:val="lv-LV" w:eastAsia="lv-LV"/>
              </w:rPr>
              <w:t xml:space="preserve"> finanšu pārskati</w:t>
            </w:r>
          </w:p>
          <w:p w14:paraId="352D021B" w14:textId="77777777" w:rsidR="008F1E20" w:rsidRPr="00FC18A2" w:rsidRDefault="008F1E20" w:rsidP="001B11FC">
            <w:pPr>
              <w:numPr>
                <w:ilvl w:val="1"/>
                <w:numId w:val="43"/>
              </w:numPr>
              <w:spacing w:before="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Partneri</w:t>
            </w:r>
            <w:r w:rsidRPr="00FC18A2">
              <w:rPr>
                <w:rFonts w:ascii="Arial" w:eastAsia="Calibri" w:hAnsi="Arial" w:cs="Arial"/>
                <w:sz w:val="20"/>
                <w:szCs w:val="20"/>
                <w:lang w:val="lv-LV" w:eastAsia="lv-LV"/>
              </w:rPr>
              <w:t xml:space="preserve"> un sadarbība</w:t>
            </w:r>
          </w:p>
          <w:p w14:paraId="43E89858" w14:textId="77777777" w:rsidR="008F1E20" w:rsidRDefault="008F1E20" w:rsidP="001B11FC">
            <w:pPr>
              <w:numPr>
                <w:ilvl w:val="1"/>
                <w:numId w:val="43"/>
              </w:numPr>
              <w:spacing w:after="240" w:line="252" w:lineRule="auto"/>
              <w:contextualSpacing/>
              <w:jc w:val="both"/>
              <w:rPr>
                <w:rFonts w:ascii="Arial" w:eastAsia="Calibri" w:hAnsi="Arial" w:cs="Arial"/>
                <w:sz w:val="20"/>
                <w:szCs w:val="20"/>
                <w:lang w:val="lv-LV" w:eastAsia="lv-LV"/>
              </w:rPr>
            </w:pPr>
            <w:r w:rsidRPr="00FC18A2">
              <w:rPr>
                <w:rFonts w:ascii="Arial" w:eastAsia="Calibri" w:hAnsi="Arial" w:cs="Arial"/>
                <w:sz w:val="20"/>
                <w:szCs w:val="20"/>
                <w:lang w:val="lv-LV" w:eastAsia="lv-LV"/>
              </w:rPr>
              <w:t>Kvalitāte un sertifikāti</w:t>
            </w:r>
          </w:p>
          <w:p w14:paraId="1AB6A6FE" w14:textId="2677258F" w:rsidR="00FC18A2" w:rsidRPr="00FC18A2" w:rsidRDefault="00FC18A2" w:rsidP="00FC18A2">
            <w:pPr>
              <w:spacing w:after="240" w:line="252" w:lineRule="auto"/>
              <w:ind w:left="792"/>
              <w:contextualSpacing/>
              <w:jc w:val="both"/>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6C31284D"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i/>
                <w:iCs/>
                <w:sz w:val="20"/>
                <w:szCs w:val="20"/>
                <w:lang w:val="lv-LV" w:eastAsia="lv-LV"/>
              </w:rPr>
            </w:pPr>
          </w:p>
          <w:p w14:paraId="34E3FD7F"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i/>
                <w:iCs/>
                <w:sz w:val="20"/>
                <w:szCs w:val="20"/>
                <w:lang w:val="lv-LV" w:eastAsia="lv-LV"/>
              </w:rPr>
            </w:pPr>
          </w:p>
          <w:p w14:paraId="2980BDCA" w14:textId="77777777" w:rsidR="008F1E20" w:rsidRPr="00FC18A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FC18A2">
              <w:rPr>
                <w:rFonts w:ascii="Arial" w:eastAsia="Calibri" w:hAnsi="Arial" w:cs="Arial"/>
                <w:i/>
                <w:iCs/>
                <w:sz w:val="20"/>
                <w:szCs w:val="20"/>
                <w:lang w:val="lv-LV" w:eastAsia="lv-LV"/>
              </w:rPr>
              <w:t xml:space="preserve">Pēc analoģijas ar ldz.lv lapu </w:t>
            </w:r>
          </w:p>
          <w:p w14:paraId="4AFDC141"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03EBB069" w14:textId="77777777" w:rsidR="008F1E20" w:rsidRPr="00FC18A2" w:rsidRDefault="008F1E20" w:rsidP="008F1E20">
            <w:pPr>
              <w:rPr>
                <w:rFonts w:ascii="Arial" w:eastAsia="Arial" w:hAnsi="Arial" w:cs="Arial"/>
                <w:sz w:val="20"/>
                <w:szCs w:val="20"/>
                <w:lang w:val="lv-LV"/>
              </w:rPr>
            </w:pPr>
          </w:p>
        </w:tc>
      </w:tr>
      <w:tr w:rsidR="008F1E20" w:rsidRPr="00FC18A2" w14:paraId="6F7F1779" w14:textId="77777777" w:rsidTr="008F1E20">
        <w:tc>
          <w:tcPr>
            <w:tcW w:w="3969" w:type="dxa"/>
            <w:tcBorders>
              <w:top w:val="single" w:sz="4" w:space="0" w:color="7F93A7"/>
              <w:left w:val="nil"/>
              <w:bottom w:val="single" w:sz="4" w:space="0" w:color="7F93A7"/>
              <w:right w:val="nil"/>
            </w:tcBorders>
          </w:tcPr>
          <w:p w14:paraId="11D089DC"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PAKALPOJUMI</w:t>
            </w:r>
          </w:p>
          <w:p w14:paraId="084576EC" w14:textId="77777777" w:rsidR="008F1E20" w:rsidRPr="00FC18A2"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6BEFDF79" w14:textId="77777777" w:rsidR="008F1E20" w:rsidRPr="00FC18A2" w:rsidRDefault="008F1E20" w:rsidP="001B11FC">
            <w:pPr>
              <w:numPr>
                <w:ilvl w:val="1"/>
                <w:numId w:val="43"/>
              </w:numPr>
              <w:spacing w:after="240" w:line="252" w:lineRule="auto"/>
              <w:ind w:left="467"/>
              <w:contextualSpacing/>
              <w:rPr>
                <w:rFonts w:ascii="Arial" w:eastAsia="Calibri" w:hAnsi="Arial"/>
                <w:sz w:val="20"/>
                <w:szCs w:val="20"/>
                <w:lang w:val="lv-LV" w:eastAsia="lv-LV"/>
              </w:rPr>
            </w:pPr>
            <w:r w:rsidRPr="00FC18A2">
              <w:rPr>
                <w:rFonts w:ascii="Arial" w:eastAsia="Calibri" w:hAnsi="Arial" w:cs="Arial"/>
                <w:sz w:val="20"/>
                <w:szCs w:val="20"/>
                <w:lang w:val="lv-LV" w:eastAsia="lv-LV"/>
              </w:rPr>
              <w:t>Ritošā sastāva remonts</w:t>
            </w:r>
          </w:p>
          <w:p w14:paraId="6C5D1772" w14:textId="77777777" w:rsidR="008F1E20" w:rsidRPr="00FC18A2" w:rsidRDefault="008F1E20" w:rsidP="001B11FC">
            <w:pPr>
              <w:numPr>
                <w:ilvl w:val="2"/>
                <w:numId w:val="43"/>
              </w:numPr>
              <w:spacing w:after="240" w:line="252" w:lineRule="auto"/>
              <w:ind w:left="1176"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remonts</w:t>
            </w:r>
          </w:p>
          <w:p w14:paraId="4A595F3C" w14:textId="77777777" w:rsidR="008F1E20" w:rsidRPr="00FC18A2" w:rsidRDefault="008F1E20" w:rsidP="001B11FC">
            <w:pPr>
              <w:numPr>
                <w:ilvl w:val="2"/>
                <w:numId w:val="43"/>
              </w:numPr>
              <w:spacing w:after="240" w:line="252" w:lineRule="auto"/>
              <w:ind w:left="1176"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Ceļa mašīnu remonts</w:t>
            </w:r>
          </w:p>
          <w:p w14:paraId="61A74D26" w14:textId="77777777" w:rsidR="008F1E20" w:rsidRPr="00FC18A2" w:rsidRDefault="008F1E20" w:rsidP="001B11FC">
            <w:pPr>
              <w:numPr>
                <w:ilvl w:val="2"/>
                <w:numId w:val="43"/>
              </w:numPr>
              <w:spacing w:after="120" w:line="252" w:lineRule="auto"/>
              <w:ind w:left="1174"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Kravas vagonu remonts</w:t>
            </w:r>
          </w:p>
          <w:p w14:paraId="6A47882A"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Modernizācija</w:t>
            </w:r>
          </w:p>
          <w:p w14:paraId="553F9989" w14:textId="77777777" w:rsidR="008F1E20" w:rsidRPr="00FC18A2" w:rsidRDefault="008F1E20" w:rsidP="001B11FC">
            <w:pPr>
              <w:numPr>
                <w:ilvl w:val="2"/>
                <w:numId w:val="43"/>
              </w:numPr>
              <w:spacing w:after="240" w:line="252" w:lineRule="auto"/>
              <w:ind w:left="1176" w:hanging="740"/>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modernizācija</w:t>
            </w:r>
          </w:p>
          <w:p w14:paraId="03F1F44A" w14:textId="77777777" w:rsidR="008F1E20" w:rsidRPr="00FC18A2" w:rsidRDefault="008F1E20" w:rsidP="001B11FC">
            <w:pPr>
              <w:numPr>
                <w:ilvl w:val="2"/>
                <w:numId w:val="43"/>
              </w:numPr>
              <w:spacing w:after="120" w:line="252" w:lineRule="auto"/>
              <w:ind w:left="1180" w:hanging="743"/>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Vagonu modernizācija</w:t>
            </w:r>
          </w:p>
          <w:p w14:paraId="7435745A"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Tehnikas un vagonu noma</w:t>
            </w:r>
          </w:p>
          <w:p w14:paraId="41BD86BF" w14:textId="77777777" w:rsidR="008F1E20" w:rsidRPr="00FC18A2" w:rsidRDefault="008F1E20" w:rsidP="001B11FC">
            <w:pPr>
              <w:numPr>
                <w:ilvl w:val="2"/>
                <w:numId w:val="43"/>
              </w:numPr>
              <w:spacing w:after="6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Sliežu ceļa mašīnu noma</w:t>
            </w:r>
          </w:p>
          <w:p w14:paraId="1EE73683" w14:textId="77777777" w:rsidR="008F1E20" w:rsidRPr="00FC18A2" w:rsidRDefault="008F1E20" w:rsidP="001B11FC">
            <w:pPr>
              <w:numPr>
                <w:ilvl w:val="2"/>
                <w:numId w:val="43"/>
              </w:numPr>
              <w:spacing w:after="6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Sliežu ceļa tehnoloģisko vagonu noma</w:t>
            </w:r>
          </w:p>
          <w:p w14:paraId="2723135D" w14:textId="77777777" w:rsidR="008F1E20" w:rsidRPr="00FC18A2" w:rsidRDefault="008F1E20" w:rsidP="001B11FC">
            <w:pPr>
              <w:numPr>
                <w:ilvl w:val="2"/>
                <w:numId w:val="43"/>
              </w:numPr>
              <w:spacing w:after="12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noma</w:t>
            </w:r>
          </w:p>
          <w:p w14:paraId="07AA8D1D"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Ekipēšanas pakalpojumi un degvielas pārdošana</w:t>
            </w:r>
          </w:p>
          <w:p w14:paraId="34F43919"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Apkalpes vietas operatora pakalpojumi</w:t>
            </w:r>
          </w:p>
          <w:p w14:paraId="183F4A54"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Laboratorijas pakalpojumi</w:t>
            </w:r>
          </w:p>
          <w:p w14:paraId="1A5C1391" w14:textId="77777777" w:rsidR="008F1E20" w:rsidRDefault="008F1E20" w:rsidP="001B11FC">
            <w:pPr>
              <w:numPr>
                <w:ilvl w:val="1"/>
                <w:numId w:val="43"/>
              </w:numPr>
              <w:spacing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Citi pakalpojumi</w:t>
            </w:r>
            <w:r w:rsidRPr="00FC18A2">
              <w:rPr>
                <w:rFonts w:ascii="Arial" w:eastAsia="Calibri" w:hAnsi="Arial" w:cs="Arial"/>
                <w:sz w:val="20"/>
                <w:szCs w:val="20"/>
                <w:lang w:val="lv-LV" w:eastAsia="lv-LV"/>
              </w:rPr>
              <w:t xml:space="preserve"> </w:t>
            </w:r>
          </w:p>
          <w:p w14:paraId="4F132E9D" w14:textId="38651ED1" w:rsidR="00FC18A2" w:rsidRPr="00FC18A2" w:rsidRDefault="00FC18A2" w:rsidP="00FC18A2">
            <w:pPr>
              <w:spacing w:line="252" w:lineRule="auto"/>
              <w:ind w:left="467"/>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2DF01C6C" w14:textId="77777777" w:rsidR="008F1E20" w:rsidRPr="00FC18A2" w:rsidRDefault="008F1E20" w:rsidP="008F1E20">
            <w:pPr>
              <w:rPr>
                <w:rFonts w:ascii="Arial" w:eastAsia="Arial" w:hAnsi="Arial" w:cs="Arial"/>
                <w:sz w:val="20"/>
                <w:szCs w:val="20"/>
                <w:lang w:val="lv-LV"/>
              </w:rPr>
            </w:pPr>
          </w:p>
        </w:tc>
      </w:tr>
      <w:tr w:rsidR="008F1E20" w:rsidRPr="00FC18A2" w14:paraId="22CD89CC" w14:textId="77777777" w:rsidTr="00C35DC0">
        <w:trPr>
          <w:trHeight w:val="709"/>
        </w:trPr>
        <w:tc>
          <w:tcPr>
            <w:tcW w:w="3969" w:type="dxa"/>
            <w:tcBorders>
              <w:top w:val="single" w:sz="4" w:space="0" w:color="7F93A7"/>
              <w:left w:val="nil"/>
              <w:bottom w:val="single" w:sz="4" w:space="0" w:color="7F93A7"/>
              <w:right w:val="nil"/>
            </w:tcBorders>
            <w:vAlign w:val="center"/>
            <w:hideMark/>
          </w:tcPr>
          <w:p w14:paraId="79B47EA8"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KONTAKTI</w:t>
            </w:r>
          </w:p>
        </w:tc>
        <w:tc>
          <w:tcPr>
            <w:tcW w:w="5954" w:type="dxa"/>
            <w:tcBorders>
              <w:top w:val="single" w:sz="4" w:space="0" w:color="7F93A7"/>
              <w:left w:val="nil"/>
              <w:bottom w:val="single" w:sz="4" w:space="0" w:color="7F93A7"/>
              <w:right w:val="nil"/>
            </w:tcBorders>
            <w:vAlign w:val="center"/>
          </w:tcPr>
          <w:p w14:paraId="1C6BDD0F" w14:textId="77777777" w:rsidR="008F1E20" w:rsidRPr="00FC18A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2"/>
                <w:szCs w:val="22"/>
                <w:lang w:val="lv-LV"/>
              </w:rPr>
            </w:pPr>
            <w:r w:rsidRPr="00FC18A2">
              <w:rPr>
                <w:rFonts w:ascii="Arial" w:eastAsia="Arial" w:hAnsi="Arial" w:cs="Arial"/>
                <w:i/>
                <w:sz w:val="20"/>
                <w:szCs w:val="22"/>
                <w:lang w:val="lv-LV"/>
              </w:rPr>
              <w:t>Pēc analoģijas ar ldz.lv lapu</w:t>
            </w:r>
          </w:p>
          <w:p w14:paraId="7D864337" w14:textId="221FD3C5" w:rsidR="008F1E20" w:rsidRPr="00C35DC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2"/>
                <w:szCs w:val="22"/>
                <w:lang w:val="lv-LV"/>
              </w:rPr>
            </w:pPr>
            <w:r w:rsidRPr="00FC18A2">
              <w:rPr>
                <w:rFonts w:ascii="Arial" w:eastAsia="Arial" w:hAnsi="Arial" w:cs="Arial"/>
                <w:sz w:val="20"/>
                <w:szCs w:val="22"/>
                <w:lang w:val="lv-LV"/>
              </w:rPr>
              <w:t>Pieteikuma anketa</w:t>
            </w:r>
          </w:p>
        </w:tc>
      </w:tr>
    </w:tbl>
    <w:p w14:paraId="74C5B1E1" w14:textId="77777777" w:rsidR="00FC18A2" w:rsidRDefault="00FC18A2" w:rsidP="008F1E20">
      <w:pPr>
        <w:keepNext/>
        <w:keepLines/>
        <w:numPr>
          <w:ilvl w:val="1"/>
          <w:numId w:val="0"/>
        </w:numPr>
        <w:spacing w:before="240" w:line="360" w:lineRule="auto"/>
        <w:ind w:left="567" w:hanging="432"/>
        <w:jc w:val="center"/>
        <w:outlineLvl w:val="1"/>
        <w:rPr>
          <w:rFonts w:ascii="Arial" w:hAnsi="Arial"/>
          <w:b/>
          <w:bCs/>
          <w:color w:val="002841"/>
          <w:szCs w:val="20"/>
          <w:lang w:val="lv-LV" w:eastAsia="lv-LV"/>
        </w:rPr>
      </w:pPr>
    </w:p>
    <w:p w14:paraId="1910A7B7" w14:textId="77777777" w:rsidR="00FC18A2" w:rsidRDefault="00FC18A2">
      <w:pPr>
        <w:rPr>
          <w:rFonts w:ascii="Arial" w:hAnsi="Arial"/>
          <w:b/>
          <w:bCs/>
          <w:color w:val="002841"/>
          <w:szCs w:val="20"/>
          <w:lang w:val="lv-LV" w:eastAsia="lv-LV"/>
        </w:rPr>
      </w:pPr>
      <w:r>
        <w:rPr>
          <w:rFonts w:ascii="Arial" w:hAnsi="Arial"/>
          <w:b/>
          <w:bCs/>
          <w:color w:val="002841"/>
          <w:szCs w:val="20"/>
          <w:lang w:val="lv-LV" w:eastAsia="lv-LV"/>
        </w:rPr>
        <w:br w:type="page"/>
      </w:r>
    </w:p>
    <w:p w14:paraId="422C117B" w14:textId="5F45EFE2" w:rsidR="008F1E20" w:rsidRPr="00194E9A" w:rsidRDefault="008F1E20" w:rsidP="00192565">
      <w:pPr>
        <w:pStyle w:val="CCH2"/>
      </w:pPr>
      <w:bookmarkStart w:id="56" w:name="_Toc74218303"/>
      <w:r w:rsidRPr="00194E9A">
        <w:rPr>
          <w:noProof/>
        </w:rPr>
        <w:lastRenderedPageBreak/>
        <w:drawing>
          <wp:anchor distT="0" distB="0" distL="114300" distR="114300" simplePos="0" relativeHeight="251658248" behindDoc="0" locked="0" layoutInCell="1" allowOverlap="1" wp14:anchorId="22CF751C" wp14:editId="0BCC69F3">
            <wp:simplePos x="0" y="0"/>
            <wp:positionH relativeFrom="column">
              <wp:posOffset>-132715</wp:posOffset>
            </wp:positionH>
            <wp:positionV relativeFrom="paragraph">
              <wp:posOffset>-53975</wp:posOffset>
            </wp:positionV>
            <wp:extent cx="1720215" cy="8642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r="6915"/>
                    <a:stretch>
                      <a:fillRect/>
                    </a:stretch>
                  </pic:blipFill>
                  <pic:spPr bwMode="auto">
                    <a:xfrm>
                      <a:off x="0" y="0"/>
                      <a:ext cx="1720215" cy="864235"/>
                    </a:xfrm>
                    <a:prstGeom prst="rect">
                      <a:avLst/>
                    </a:prstGeom>
                    <a:noFill/>
                  </pic:spPr>
                </pic:pic>
              </a:graphicData>
            </a:graphic>
            <wp14:sizeRelH relativeFrom="margin">
              <wp14:pctWidth>0</wp14:pctWidth>
            </wp14:sizeRelH>
            <wp14:sizeRelV relativeFrom="margin">
              <wp14:pctHeight>0</wp14:pctHeight>
            </wp14:sizeRelV>
          </wp:anchor>
        </w:drawing>
      </w:r>
      <w:r w:rsidRPr="00194E9A">
        <w:t>apsardze.ldz.lv satura struktūra</w:t>
      </w:r>
      <w:bookmarkEnd w:id="56"/>
    </w:p>
    <w:p w14:paraId="2FA76244" w14:textId="77777777" w:rsidR="008F1E20" w:rsidRPr="008F1E20" w:rsidRDefault="008F1E20" w:rsidP="008F1E20">
      <w:pPr>
        <w:spacing w:after="240" w:line="240" w:lineRule="atLeast"/>
        <w:jc w:val="both"/>
        <w:rPr>
          <w:rFonts w:ascii="Arial" w:eastAsia="Arial" w:hAnsi="Arial"/>
          <w:sz w:val="20"/>
          <w:szCs w:val="20"/>
          <w:lang w:val="lv-LV"/>
        </w:rPr>
      </w:pPr>
    </w:p>
    <w:p w14:paraId="4371A897"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449BF557"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7A5D732E"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6E18B31B"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3FC74C41"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2E1FDF0D" w14:textId="77777777" w:rsidR="008F1E20" w:rsidRPr="008F1E20" w:rsidRDefault="008F1E20" w:rsidP="001B11FC">
            <w:pPr>
              <w:numPr>
                <w:ilvl w:val="0"/>
                <w:numId w:val="44"/>
              </w:numPr>
              <w:spacing w:line="240" w:lineRule="atLeast"/>
              <w:contextualSpacing/>
              <w:rPr>
                <w:rFonts w:ascii="Arial" w:eastAsia="Arial" w:hAnsi="Arial" w:cs="Arial"/>
                <w:b/>
                <w:bCs/>
                <w:sz w:val="22"/>
                <w:szCs w:val="22"/>
                <w:lang w:val="lv-LV" w:eastAsia="lv-LV"/>
              </w:rPr>
            </w:pPr>
            <w:r w:rsidRPr="008F1E20">
              <w:rPr>
                <w:rFonts w:ascii="Arial" w:eastAsia="Calibri" w:hAnsi="Arial" w:cs="Arial"/>
                <w:b/>
                <w:bCs/>
                <w:sz w:val="22"/>
                <w:szCs w:val="22"/>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17BCC466"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sz w:val="22"/>
                <w:szCs w:val="20"/>
                <w:lang w:val="lv-LV" w:eastAsia="lv-LV"/>
              </w:rPr>
            </w:pPr>
            <w:r w:rsidRPr="008F1E20">
              <w:rPr>
                <w:rFonts w:ascii="Arial" w:eastAsia="Calibri" w:hAnsi="Arial" w:cs="Arial"/>
                <w:i/>
                <w:sz w:val="22"/>
                <w:szCs w:val="22"/>
                <w:lang w:val="lv-LV" w:eastAsia="lv-LV"/>
              </w:rPr>
              <w:t>Pēc analoģijas ar ldz.lv lapu</w:t>
            </w:r>
          </w:p>
        </w:tc>
      </w:tr>
      <w:tr w:rsidR="008F1E20" w:rsidRPr="002E0F2A" w14:paraId="1CFA13DB" w14:textId="77777777" w:rsidTr="008F1E20">
        <w:tc>
          <w:tcPr>
            <w:tcW w:w="3969" w:type="dxa"/>
            <w:tcBorders>
              <w:top w:val="single" w:sz="4" w:space="0" w:color="7F93A7"/>
              <w:left w:val="nil"/>
              <w:bottom w:val="single" w:sz="4" w:space="0" w:color="7F93A7"/>
              <w:right w:val="nil"/>
            </w:tcBorders>
          </w:tcPr>
          <w:p w14:paraId="5BC5333A"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PAR MUMS</w:t>
            </w:r>
          </w:p>
          <w:p w14:paraId="374B1B34" w14:textId="77777777" w:rsidR="008F1E20" w:rsidRPr="008F1E20" w:rsidRDefault="008F1E20" w:rsidP="008F1E20">
            <w:pPr>
              <w:spacing w:before="240" w:after="240" w:line="240" w:lineRule="atLeast"/>
              <w:ind w:left="360"/>
              <w:contextualSpacing/>
              <w:rPr>
                <w:rFonts w:ascii="Arial" w:eastAsia="Calibri" w:hAnsi="Arial" w:cs="Arial"/>
                <w:b/>
                <w:bCs/>
                <w:sz w:val="22"/>
                <w:szCs w:val="22"/>
                <w:lang w:val="lv-LV" w:eastAsia="lv-LV"/>
              </w:rPr>
            </w:pPr>
          </w:p>
          <w:p w14:paraId="575F5947"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Pamatdarbība</w:t>
            </w:r>
          </w:p>
          <w:p w14:paraId="7FF0EC41"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Misija</w:t>
            </w:r>
            <w:r w:rsidRPr="008F1E20">
              <w:rPr>
                <w:rFonts w:ascii="Arial" w:eastAsia="Calibri" w:hAnsi="Arial" w:cs="Arial"/>
                <w:sz w:val="22"/>
                <w:szCs w:val="22"/>
                <w:lang w:val="lv-LV" w:eastAsia="lv-LV"/>
              </w:rPr>
              <w:t>, vīzija, stratēģija</w:t>
            </w:r>
          </w:p>
          <w:p w14:paraId="58A4764B"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Korporatīvā</w:t>
            </w:r>
            <w:r w:rsidRPr="008F1E20">
              <w:rPr>
                <w:rFonts w:ascii="Arial" w:eastAsia="Calibri" w:hAnsi="Arial" w:cs="Arial"/>
                <w:sz w:val="22"/>
                <w:szCs w:val="22"/>
                <w:lang w:val="lv-LV" w:eastAsia="lv-LV"/>
              </w:rPr>
              <w:t xml:space="preserve"> pārvaldība</w:t>
            </w:r>
          </w:p>
          <w:p w14:paraId="385AFEAD"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Vadība</w:t>
            </w:r>
          </w:p>
          <w:p w14:paraId="15E90E1D"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Organizācijas struktūra</w:t>
            </w:r>
          </w:p>
          <w:p w14:paraId="28CF2B27"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Biznesa ētika</w:t>
            </w:r>
          </w:p>
          <w:p w14:paraId="2EB74EFC"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Risku</w:t>
            </w:r>
            <w:r w:rsidRPr="008F1E20">
              <w:rPr>
                <w:rFonts w:ascii="Arial" w:eastAsia="Calibri" w:hAnsi="Arial" w:cs="Arial"/>
                <w:sz w:val="22"/>
                <w:szCs w:val="22"/>
                <w:lang w:val="lv-LV" w:eastAsia="lv-LV"/>
              </w:rPr>
              <w:t xml:space="preserve"> vadība</w:t>
            </w:r>
          </w:p>
          <w:p w14:paraId="495DEEE4"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Finanšu</w:t>
            </w:r>
            <w:r w:rsidRPr="008F1E20">
              <w:rPr>
                <w:rFonts w:ascii="Arial" w:eastAsia="Calibri" w:hAnsi="Arial" w:cs="Arial"/>
                <w:sz w:val="22"/>
                <w:szCs w:val="22"/>
                <w:lang w:val="lv-LV" w:eastAsia="lv-LV"/>
              </w:rPr>
              <w:t xml:space="preserve"> un darbības rādītāji</w:t>
            </w:r>
          </w:p>
          <w:p w14:paraId="33A27666"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Auditēti gada pārskati</w:t>
            </w:r>
          </w:p>
          <w:p w14:paraId="7AA4EB29"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2"/>
                <w:lang w:val="lv-LV" w:eastAsia="lv-LV"/>
              </w:rPr>
            </w:pPr>
            <w:proofErr w:type="spellStart"/>
            <w:r w:rsidRPr="008F1E20">
              <w:rPr>
                <w:rFonts w:ascii="Arial" w:eastAsia="Calibri" w:hAnsi="Arial" w:cs="Arial"/>
                <w:sz w:val="22"/>
                <w:szCs w:val="20"/>
                <w:lang w:val="lv-LV" w:eastAsia="lv-LV"/>
              </w:rPr>
              <w:t>Star</w:t>
            </w:r>
            <w:r w:rsidRPr="008F1E20">
              <w:rPr>
                <w:rFonts w:ascii="Arial" w:eastAsia="Calibri" w:hAnsi="Arial" w:cs="Arial"/>
                <w:sz w:val="22"/>
                <w:szCs w:val="22"/>
                <w:lang w:val="lv-LV" w:eastAsia="lv-LV"/>
              </w:rPr>
              <w:t>pperiodu</w:t>
            </w:r>
            <w:proofErr w:type="spellEnd"/>
            <w:r w:rsidRPr="008F1E20">
              <w:rPr>
                <w:rFonts w:ascii="Arial" w:eastAsia="Calibri" w:hAnsi="Arial" w:cs="Arial"/>
                <w:sz w:val="22"/>
                <w:szCs w:val="22"/>
                <w:lang w:val="lv-LV" w:eastAsia="lv-LV"/>
              </w:rPr>
              <w:t xml:space="preserve"> finanšu pārskati</w:t>
            </w:r>
          </w:p>
          <w:p w14:paraId="23DE885F"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2"/>
                <w:lang w:val="lv-LV" w:eastAsia="lv-LV"/>
              </w:rPr>
              <w:t>Darbinieki</w:t>
            </w:r>
          </w:p>
          <w:p w14:paraId="2B225D62"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Partneri</w:t>
            </w:r>
            <w:r w:rsidRPr="008F1E20">
              <w:rPr>
                <w:rFonts w:ascii="Arial" w:eastAsia="Calibri" w:hAnsi="Arial" w:cs="Arial"/>
                <w:sz w:val="22"/>
                <w:szCs w:val="22"/>
                <w:lang w:val="lv-LV" w:eastAsia="lv-LV"/>
              </w:rPr>
              <w:t xml:space="preserve"> un sadarbība</w:t>
            </w:r>
          </w:p>
          <w:p w14:paraId="11BFB210" w14:textId="77777777" w:rsidR="008F1E20" w:rsidRDefault="008F1E20" w:rsidP="001B11FC">
            <w:pPr>
              <w:numPr>
                <w:ilvl w:val="1"/>
                <w:numId w:val="44"/>
              </w:numPr>
              <w:spacing w:after="240" w:line="240" w:lineRule="atLeast"/>
              <w:contextualSpacing/>
              <w:jc w:val="both"/>
              <w:rPr>
                <w:rFonts w:ascii="Arial" w:eastAsia="Calibri" w:hAnsi="Arial" w:cs="Arial"/>
                <w:sz w:val="22"/>
                <w:szCs w:val="22"/>
                <w:lang w:val="lv-LV" w:eastAsia="lv-LV"/>
              </w:rPr>
            </w:pPr>
            <w:r w:rsidRPr="008F1E20">
              <w:rPr>
                <w:rFonts w:ascii="Arial" w:eastAsia="Calibri" w:hAnsi="Arial" w:cs="Arial"/>
                <w:sz w:val="22"/>
                <w:szCs w:val="22"/>
                <w:lang w:val="lv-LV" w:eastAsia="lv-LV"/>
              </w:rPr>
              <w:t>Kvalitāte un sertifikāti</w:t>
            </w:r>
          </w:p>
          <w:p w14:paraId="60654D45" w14:textId="793F702F" w:rsidR="00A46521" w:rsidRPr="008F1E20" w:rsidRDefault="00A46521" w:rsidP="00A46521">
            <w:pPr>
              <w:spacing w:after="240" w:line="240" w:lineRule="atLeast"/>
              <w:ind w:left="792"/>
              <w:contextualSpacing/>
              <w:jc w:val="both"/>
              <w:rPr>
                <w:rFonts w:ascii="Arial" w:eastAsia="Calibri" w:hAnsi="Arial" w:cs="Arial"/>
                <w:sz w:val="22"/>
                <w:szCs w:val="22"/>
                <w:lang w:val="lv-LV" w:eastAsia="lv-LV"/>
              </w:rPr>
            </w:pPr>
          </w:p>
        </w:tc>
        <w:tc>
          <w:tcPr>
            <w:tcW w:w="5954" w:type="dxa"/>
            <w:tcBorders>
              <w:top w:val="single" w:sz="4" w:space="0" w:color="7F93A7"/>
              <w:left w:val="nil"/>
              <w:bottom w:val="single" w:sz="4" w:space="0" w:color="7F93A7"/>
              <w:right w:val="nil"/>
            </w:tcBorders>
          </w:tcPr>
          <w:p w14:paraId="295233A6" w14:textId="77777777" w:rsidR="008F1E20" w:rsidRPr="008F1E20" w:rsidRDefault="008F1E20" w:rsidP="008F1E20">
            <w:pPr>
              <w:rPr>
                <w:rFonts w:ascii="Arial" w:eastAsia="Arial" w:hAnsi="Arial" w:cs="Arial"/>
                <w:sz w:val="22"/>
                <w:szCs w:val="22"/>
                <w:lang w:val="lv-LV"/>
              </w:rPr>
            </w:pPr>
          </w:p>
          <w:p w14:paraId="51942A24" w14:textId="77777777" w:rsidR="008F1E20" w:rsidRPr="008F1E20" w:rsidRDefault="008F1E20" w:rsidP="008F1E20">
            <w:pPr>
              <w:rPr>
                <w:rFonts w:ascii="Arial" w:eastAsia="Arial" w:hAnsi="Arial" w:cs="Arial"/>
                <w:sz w:val="22"/>
                <w:szCs w:val="22"/>
                <w:lang w:val="lv-LV"/>
              </w:rPr>
            </w:pPr>
          </w:p>
          <w:p w14:paraId="3C2181D1"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2"/>
                <w:szCs w:val="22"/>
                <w:lang w:val="lv-LV" w:eastAsia="lv-LV"/>
              </w:rPr>
            </w:pPr>
            <w:r w:rsidRPr="008F1E20">
              <w:rPr>
                <w:rFonts w:ascii="Arial" w:eastAsia="Calibri" w:hAnsi="Arial" w:cs="Arial"/>
                <w:i/>
                <w:iCs/>
                <w:sz w:val="22"/>
                <w:szCs w:val="22"/>
                <w:lang w:val="lv-LV" w:eastAsia="lv-LV"/>
              </w:rPr>
              <w:t xml:space="preserve">Pēc analoģijas ar ldz.lv lapu </w:t>
            </w:r>
          </w:p>
          <w:p w14:paraId="6C7E077D"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2"/>
                <w:szCs w:val="22"/>
                <w:lang w:val="lv-LV" w:eastAsia="lv-LV"/>
              </w:rPr>
            </w:pPr>
            <w:proofErr w:type="spellStart"/>
            <w:r w:rsidRPr="008F1E20">
              <w:rPr>
                <w:rFonts w:ascii="Arial" w:eastAsia="Calibri" w:hAnsi="Arial" w:cs="Arial"/>
                <w:sz w:val="22"/>
                <w:szCs w:val="22"/>
                <w:lang w:val="lv-LV" w:eastAsia="lv-LV"/>
              </w:rPr>
              <w:t>Vizualizācija</w:t>
            </w:r>
            <w:proofErr w:type="spellEnd"/>
            <w:r w:rsidRPr="008F1E20">
              <w:rPr>
                <w:rFonts w:ascii="Arial" w:eastAsia="Calibri" w:hAnsi="Arial" w:cs="Arial"/>
                <w:sz w:val="22"/>
                <w:szCs w:val="22"/>
                <w:lang w:val="lv-LV" w:eastAsia="lv-LV"/>
              </w:rPr>
              <w:t xml:space="preserve"> - karte ar pakalpojumu pārklājumu.</w:t>
            </w:r>
          </w:p>
          <w:p w14:paraId="39F23B13" w14:textId="77777777" w:rsidR="008F1E20" w:rsidRPr="008F1E20" w:rsidRDefault="008F1E20" w:rsidP="008F1E20">
            <w:pPr>
              <w:rPr>
                <w:rFonts w:ascii="Arial" w:eastAsia="Arial" w:hAnsi="Arial" w:cs="Arial"/>
                <w:sz w:val="22"/>
                <w:szCs w:val="22"/>
                <w:lang w:val="lv-LV"/>
              </w:rPr>
            </w:pPr>
          </w:p>
          <w:p w14:paraId="1CD11AB3" w14:textId="77777777" w:rsidR="008F1E20" w:rsidRPr="008F1E20" w:rsidRDefault="008F1E20" w:rsidP="008F1E20">
            <w:pPr>
              <w:widowControl w:val="0"/>
              <w:suppressAutoHyphens/>
              <w:autoSpaceDE w:val="0"/>
              <w:autoSpaceDN w:val="0"/>
              <w:spacing w:before="240"/>
              <w:ind w:left="452"/>
              <w:contextualSpacing/>
              <w:rPr>
                <w:rFonts w:ascii="Arial" w:eastAsia="Calibri" w:hAnsi="Arial" w:cs="Arial"/>
                <w:sz w:val="22"/>
                <w:szCs w:val="20"/>
                <w:lang w:val="lv-LV" w:eastAsia="lv-LV"/>
              </w:rPr>
            </w:pPr>
          </w:p>
        </w:tc>
      </w:tr>
      <w:tr w:rsidR="008F1E20" w:rsidRPr="008F1E20" w14:paraId="07619259" w14:textId="77777777" w:rsidTr="008F1E20">
        <w:tc>
          <w:tcPr>
            <w:tcW w:w="3969" w:type="dxa"/>
            <w:tcBorders>
              <w:top w:val="single" w:sz="4" w:space="0" w:color="7F93A7"/>
              <w:left w:val="nil"/>
              <w:bottom w:val="single" w:sz="4" w:space="0" w:color="7F93A7"/>
              <w:right w:val="nil"/>
            </w:tcBorders>
          </w:tcPr>
          <w:p w14:paraId="40D86F55"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PAKALPOJUMI</w:t>
            </w:r>
          </w:p>
          <w:p w14:paraId="4A33E140" w14:textId="77777777" w:rsidR="008F1E20" w:rsidRPr="008F1E20" w:rsidRDefault="008F1E20" w:rsidP="008F1E20">
            <w:pPr>
              <w:spacing w:before="240" w:after="240" w:line="240" w:lineRule="atLeast"/>
              <w:ind w:left="360"/>
              <w:contextualSpacing/>
              <w:rPr>
                <w:rFonts w:ascii="Arial" w:eastAsia="Calibri" w:hAnsi="Arial" w:cs="Arial"/>
                <w:b/>
                <w:bCs/>
                <w:sz w:val="22"/>
                <w:szCs w:val="22"/>
                <w:lang w:val="lv-LV" w:eastAsia="lv-LV"/>
              </w:rPr>
            </w:pPr>
          </w:p>
          <w:p w14:paraId="43553821" w14:textId="77777777" w:rsidR="008F1E20" w:rsidRPr="008F1E20" w:rsidRDefault="008F1E20" w:rsidP="001B11FC">
            <w:pPr>
              <w:numPr>
                <w:ilvl w:val="1"/>
                <w:numId w:val="44"/>
              </w:numPr>
              <w:spacing w:before="240" w:after="240" w:line="276" w:lineRule="auto"/>
              <w:contextualSpacing/>
              <w:rPr>
                <w:rFonts w:ascii="Arial" w:eastAsia="Calibri" w:hAnsi="Arial"/>
                <w:sz w:val="20"/>
                <w:szCs w:val="20"/>
                <w:lang w:val="lv-LV" w:eastAsia="lv-LV"/>
              </w:rPr>
            </w:pPr>
            <w:r w:rsidRPr="008F1E20">
              <w:rPr>
                <w:rFonts w:ascii="Arial" w:eastAsia="Calibri" w:hAnsi="Arial" w:cs="Arial"/>
                <w:sz w:val="22"/>
                <w:szCs w:val="20"/>
                <w:lang w:val="lv-LV" w:eastAsia="lv-LV"/>
              </w:rPr>
              <w:t>Fiziskā</w:t>
            </w:r>
            <w:r w:rsidRPr="008F1E20">
              <w:rPr>
                <w:rFonts w:ascii="Arial" w:eastAsia="Calibri" w:hAnsi="Arial" w:cs="Arial"/>
                <w:sz w:val="20"/>
                <w:szCs w:val="20"/>
                <w:lang w:val="lv-LV" w:eastAsia="lv-LV"/>
              </w:rPr>
              <w:t xml:space="preserve"> apsardze</w:t>
            </w:r>
          </w:p>
          <w:p w14:paraId="375728B3"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Objektu apsardze</w:t>
            </w:r>
          </w:p>
          <w:p w14:paraId="25C12549"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Dzelzceļa kravu apsardze</w:t>
            </w:r>
          </w:p>
          <w:p w14:paraId="7DC01537"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Patrulēšana</w:t>
            </w:r>
          </w:p>
          <w:p w14:paraId="4CFAEBEC"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Caurlaižu režīma nodrošināšana</w:t>
            </w:r>
          </w:p>
          <w:p w14:paraId="513989D6"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Masu pasākumu drošības organizēšana</w:t>
            </w:r>
          </w:p>
          <w:p w14:paraId="2769AD10" w14:textId="77777777" w:rsidR="008F1E20" w:rsidRPr="008F1E20" w:rsidRDefault="008F1E20" w:rsidP="001B11FC">
            <w:pPr>
              <w:numPr>
                <w:ilvl w:val="1"/>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Tehniskā apsardze</w:t>
            </w:r>
          </w:p>
          <w:p w14:paraId="1C20FBE2"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Videonovērošana</w:t>
            </w:r>
          </w:p>
          <w:p w14:paraId="386BC200"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Piekļuves kontrole</w:t>
            </w:r>
          </w:p>
          <w:p w14:paraId="5A6A2B9F" w14:textId="77777777" w:rsidR="008F1E20" w:rsidRDefault="008F1E20" w:rsidP="001B11FC">
            <w:pPr>
              <w:numPr>
                <w:ilvl w:val="1"/>
                <w:numId w:val="44"/>
              </w:numPr>
              <w:spacing w:after="240" w:line="276" w:lineRule="auto"/>
              <w:contextualSpacing/>
              <w:jc w:val="both"/>
              <w:rPr>
                <w:rFonts w:ascii="Arial" w:eastAsia="Calibri" w:hAnsi="Arial" w:cs="Arial"/>
                <w:sz w:val="20"/>
                <w:szCs w:val="20"/>
                <w:lang w:val="lv-LV" w:eastAsia="lv-LV"/>
              </w:rPr>
            </w:pPr>
            <w:r w:rsidRPr="008F1E20">
              <w:rPr>
                <w:rFonts w:ascii="Arial" w:eastAsia="Calibri" w:hAnsi="Arial" w:cs="Arial"/>
                <w:sz w:val="20"/>
                <w:szCs w:val="20"/>
                <w:lang w:val="lv-LV" w:eastAsia="lv-LV"/>
              </w:rPr>
              <w:t>Signalizācija un apziņošana</w:t>
            </w:r>
          </w:p>
          <w:p w14:paraId="18FE5CFC" w14:textId="1842EC26" w:rsidR="00A46521" w:rsidRPr="008F1E20" w:rsidRDefault="00A46521" w:rsidP="00A46521">
            <w:pPr>
              <w:spacing w:after="240" w:line="276" w:lineRule="auto"/>
              <w:ind w:left="792"/>
              <w:contextualSpacing/>
              <w:jc w:val="both"/>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7141E0FF" w14:textId="77777777" w:rsidR="008F1E20" w:rsidRPr="008F1E20" w:rsidRDefault="008F1E20" w:rsidP="008F1E20">
            <w:pPr>
              <w:rPr>
                <w:rFonts w:ascii="Arial" w:eastAsia="Arial" w:hAnsi="Arial" w:cs="Arial"/>
                <w:sz w:val="22"/>
                <w:szCs w:val="22"/>
                <w:lang w:val="lv-LV"/>
              </w:rPr>
            </w:pPr>
          </w:p>
        </w:tc>
      </w:tr>
      <w:tr w:rsidR="008F1E20" w:rsidRPr="008F1E20" w14:paraId="0945A709" w14:textId="77777777" w:rsidTr="00C35DC0">
        <w:trPr>
          <w:trHeight w:val="764"/>
        </w:trPr>
        <w:tc>
          <w:tcPr>
            <w:tcW w:w="3969" w:type="dxa"/>
            <w:tcBorders>
              <w:top w:val="single" w:sz="4" w:space="0" w:color="7F93A7"/>
              <w:left w:val="nil"/>
              <w:bottom w:val="single" w:sz="4" w:space="0" w:color="7F93A7"/>
              <w:right w:val="nil"/>
            </w:tcBorders>
            <w:vAlign w:val="center"/>
            <w:hideMark/>
          </w:tcPr>
          <w:p w14:paraId="45380F9D"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KONTAKTI</w:t>
            </w:r>
          </w:p>
        </w:tc>
        <w:tc>
          <w:tcPr>
            <w:tcW w:w="5954" w:type="dxa"/>
            <w:tcBorders>
              <w:top w:val="single" w:sz="4" w:space="0" w:color="7F93A7"/>
              <w:left w:val="nil"/>
              <w:bottom w:val="single" w:sz="4" w:space="0" w:color="7F93A7"/>
              <w:right w:val="nil"/>
            </w:tcBorders>
            <w:vAlign w:val="center"/>
          </w:tcPr>
          <w:p w14:paraId="12BBC51E" w14:textId="77777777" w:rsidR="008F1E20" w:rsidRPr="008F1E2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lang w:val="lv-LV"/>
              </w:rPr>
            </w:pPr>
            <w:r w:rsidRPr="008F1E20">
              <w:rPr>
                <w:rFonts w:ascii="Arial" w:eastAsia="Arial" w:hAnsi="Arial" w:cs="Arial"/>
                <w:i/>
                <w:sz w:val="22"/>
                <w:lang w:val="lv-LV"/>
              </w:rPr>
              <w:t>Pēc analoģijas ar ldz.lv lapu</w:t>
            </w:r>
          </w:p>
          <w:p w14:paraId="4EAACB4A" w14:textId="7D6B413C" w:rsidR="008F1E20" w:rsidRPr="00C35DC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lang w:val="lv-LV"/>
              </w:rPr>
            </w:pPr>
            <w:r w:rsidRPr="008F1E20">
              <w:rPr>
                <w:rFonts w:ascii="Arial" w:eastAsia="Arial" w:hAnsi="Arial" w:cs="Arial"/>
                <w:sz w:val="22"/>
                <w:lang w:val="lv-LV"/>
              </w:rPr>
              <w:t>Pieteikuma anketa</w:t>
            </w:r>
          </w:p>
        </w:tc>
      </w:tr>
    </w:tbl>
    <w:p w14:paraId="5025ACE1"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en-US"/>
        </w:rPr>
        <w:br w:type="page"/>
      </w:r>
    </w:p>
    <w:p w14:paraId="50661ECF" w14:textId="77777777" w:rsidR="008F1E20" w:rsidRPr="00194E9A" w:rsidRDefault="008F1E20" w:rsidP="00192565">
      <w:pPr>
        <w:pStyle w:val="CCH2"/>
      </w:pPr>
      <w:bookmarkStart w:id="57" w:name="_Toc74218304"/>
      <w:r w:rsidRPr="00194E9A">
        <w:lastRenderedPageBreak/>
        <w:t>mc.ldz.lv satura struktūra</w:t>
      </w:r>
      <w:bookmarkEnd w:id="57"/>
    </w:p>
    <w:p w14:paraId="78B8DAB0" w14:textId="77777777" w:rsidR="008F1E20" w:rsidRPr="008F1E20" w:rsidRDefault="008F1E20" w:rsidP="008F1E20">
      <w:pPr>
        <w:spacing w:after="240" w:line="240" w:lineRule="atLeast"/>
        <w:jc w:val="both"/>
        <w:rPr>
          <w:rFonts w:ascii="Arial" w:eastAsia="Arial" w:hAnsi="Arial"/>
          <w:sz w:val="20"/>
          <w:szCs w:val="20"/>
          <w:lang w:val="lv-LV"/>
        </w:rPr>
      </w:pPr>
      <w:r w:rsidRPr="008F1E20">
        <w:rPr>
          <w:rFonts w:ascii="Arial" w:eastAsia="Arial" w:hAnsi="Arial"/>
          <w:noProof/>
          <w:sz w:val="20"/>
          <w:szCs w:val="20"/>
          <w:lang w:val="lv-LV"/>
        </w:rPr>
        <w:drawing>
          <wp:anchor distT="0" distB="0" distL="114300" distR="114300" simplePos="0" relativeHeight="251658243" behindDoc="0" locked="0" layoutInCell="1" allowOverlap="1" wp14:anchorId="3C093A49" wp14:editId="490DE666">
            <wp:simplePos x="0" y="0"/>
            <wp:positionH relativeFrom="column">
              <wp:posOffset>14605</wp:posOffset>
            </wp:positionH>
            <wp:positionV relativeFrom="paragraph">
              <wp:posOffset>155575</wp:posOffset>
            </wp:positionV>
            <wp:extent cx="2370455" cy="478790"/>
            <wp:effectExtent l="0" t="0" r="0" b="0"/>
            <wp:wrapNone/>
            <wp:docPr id="26" name="Picture 20861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1984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0455" cy="478790"/>
                    </a:xfrm>
                    <a:prstGeom prst="rect">
                      <a:avLst/>
                    </a:prstGeom>
                    <a:noFill/>
                  </pic:spPr>
                </pic:pic>
              </a:graphicData>
            </a:graphic>
            <wp14:sizeRelH relativeFrom="page">
              <wp14:pctWidth>0</wp14:pctWidth>
            </wp14:sizeRelH>
            <wp14:sizeRelV relativeFrom="page">
              <wp14:pctHeight>0</wp14:pctHeight>
            </wp14:sizeRelV>
          </wp:anchor>
        </w:drawing>
      </w:r>
    </w:p>
    <w:p w14:paraId="66AA9CED" w14:textId="77777777" w:rsidR="008F1E20" w:rsidRPr="008F1E20" w:rsidRDefault="008F1E20" w:rsidP="008F1E20">
      <w:pPr>
        <w:spacing w:after="160" w:line="256" w:lineRule="auto"/>
        <w:rPr>
          <w:rFonts w:ascii="Arial" w:eastAsia="Arial" w:hAnsi="Arial" w:cs="Arial"/>
          <w:sz w:val="20"/>
          <w:szCs w:val="20"/>
          <w:lang w:val="lv-LV"/>
        </w:rPr>
      </w:pPr>
    </w:p>
    <w:p w14:paraId="3A532E34"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06A78F6E"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24204F45"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068DBD65"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A46521" w14:paraId="72ED4B70"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65362A3A" w14:textId="77777777" w:rsidR="008F1E20" w:rsidRPr="00A46521" w:rsidRDefault="008F1E20" w:rsidP="001B11FC">
            <w:pPr>
              <w:numPr>
                <w:ilvl w:val="0"/>
                <w:numId w:val="45"/>
              </w:numPr>
              <w:spacing w:line="240" w:lineRule="atLeast"/>
              <w:contextualSpacing/>
              <w:rPr>
                <w:rFonts w:ascii="Arial" w:eastAsia="Arial" w:hAnsi="Arial" w:cs="Arial"/>
                <w:b/>
                <w:bCs/>
                <w:sz w:val="20"/>
                <w:szCs w:val="20"/>
                <w:lang w:val="lv-LV" w:eastAsia="lv-LV"/>
              </w:rPr>
            </w:pPr>
            <w:r w:rsidRPr="00A46521">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69FEE6E8" w14:textId="77777777" w:rsidR="008F1E20" w:rsidRPr="00A46521"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A46521">
              <w:rPr>
                <w:rFonts w:ascii="Arial" w:eastAsia="Calibri" w:hAnsi="Arial" w:cs="Arial"/>
                <w:i/>
                <w:sz w:val="20"/>
                <w:szCs w:val="20"/>
                <w:lang w:val="lv-LV" w:eastAsia="lv-LV"/>
              </w:rPr>
              <w:t>Pēc analoģijas ar ldz.lv lapu</w:t>
            </w:r>
          </w:p>
        </w:tc>
      </w:tr>
      <w:tr w:rsidR="008F1E20" w:rsidRPr="00A46521" w14:paraId="6DC9360F" w14:textId="77777777" w:rsidTr="008F1E20">
        <w:trPr>
          <w:trHeight w:val="454"/>
        </w:trPr>
        <w:tc>
          <w:tcPr>
            <w:tcW w:w="3969" w:type="dxa"/>
            <w:tcBorders>
              <w:top w:val="single" w:sz="4" w:space="0" w:color="7F93A7"/>
              <w:left w:val="nil"/>
              <w:bottom w:val="single" w:sz="4" w:space="0" w:color="7F93A7"/>
              <w:right w:val="nil"/>
            </w:tcBorders>
          </w:tcPr>
          <w:p w14:paraId="1473FCE1" w14:textId="77777777" w:rsidR="008F1E20" w:rsidRPr="00A46521"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r w:rsidRPr="00A46521">
              <w:rPr>
                <w:rFonts w:ascii="Arial" w:eastAsia="Calibri" w:hAnsi="Arial" w:cs="Arial"/>
                <w:b/>
                <w:bCs/>
                <w:sz w:val="20"/>
                <w:szCs w:val="20"/>
                <w:lang w:val="lv-LV" w:eastAsia="lv-LV"/>
              </w:rPr>
              <w:t>PAR MUMS</w:t>
            </w:r>
          </w:p>
          <w:p w14:paraId="40B8FA83" w14:textId="77777777" w:rsidR="008F1E20" w:rsidRPr="00A46521" w:rsidRDefault="008F1E20" w:rsidP="008F1E20">
            <w:pPr>
              <w:spacing w:line="240" w:lineRule="atLeast"/>
              <w:ind w:left="360"/>
              <w:contextualSpacing/>
              <w:rPr>
                <w:rFonts w:ascii="Arial" w:eastAsia="Calibri" w:hAnsi="Arial" w:cs="Arial"/>
                <w:b/>
                <w:bCs/>
                <w:sz w:val="20"/>
                <w:szCs w:val="20"/>
                <w:lang w:val="lv-LV" w:eastAsia="lv-LV"/>
              </w:rPr>
            </w:pPr>
          </w:p>
          <w:p w14:paraId="136F44F7"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Par Mācību centru</w:t>
            </w:r>
          </w:p>
          <w:p w14:paraId="2EB5753F" w14:textId="77777777" w:rsidR="008F1E20" w:rsidRPr="00A46521" w:rsidRDefault="008F1E20" w:rsidP="001B11FC">
            <w:pPr>
              <w:numPr>
                <w:ilvl w:val="1"/>
                <w:numId w:val="45"/>
              </w:numPr>
              <w:spacing w:line="240" w:lineRule="atLeast"/>
              <w:contextualSpacing/>
              <w:rPr>
                <w:rFonts w:ascii="Arial" w:eastAsia="Calibri" w:hAnsi="Arial"/>
                <w:sz w:val="20"/>
                <w:szCs w:val="20"/>
                <w:lang w:val="lv-LV" w:eastAsia="lv-LV"/>
              </w:rPr>
            </w:pPr>
            <w:r w:rsidRPr="00A46521">
              <w:rPr>
                <w:rFonts w:ascii="Arial" w:eastAsia="Calibri" w:hAnsi="Arial" w:cs="Arial"/>
                <w:sz w:val="20"/>
                <w:szCs w:val="20"/>
                <w:lang w:val="lv-LV" w:eastAsia="lv-LV"/>
              </w:rPr>
              <w:t>Pašnovērtējuma ziņojums</w:t>
            </w:r>
          </w:p>
          <w:p w14:paraId="025FD09A"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Mācību kursu kalendārs</w:t>
            </w:r>
          </w:p>
          <w:p w14:paraId="30D247D6"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Klienti, sadarbība, atsauksmes</w:t>
            </w:r>
          </w:p>
          <w:p w14:paraId="0E1AB6D0"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Kontakti</w:t>
            </w:r>
          </w:p>
        </w:tc>
        <w:tc>
          <w:tcPr>
            <w:tcW w:w="5954" w:type="dxa"/>
            <w:tcBorders>
              <w:top w:val="single" w:sz="4" w:space="0" w:color="7F93A7"/>
              <w:left w:val="nil"/>
              <w:bottom w:val="single" w:sz="4" w:space="0" w:color="7F93A7"/>
              <w:right w:val="nil"/>
            </w:tcBorders>
          </w:tcPr>
          <w:p w14:paraId="31E3FA6B" w14:textId="77777777" w:rsidR="008F1E20" w:rsidRPr="00A46521" w:rsidRDefault="008F1E20" w:rsidP="008F1E20">
            <w:pPr>
              <w:jc w:val="both"/>
              <w:rPr>
                <w:rFonts w:ascii="Arial" w:eastAsia="Arial" w:hAnsi="Arial"/>
                <w:sz w:val="20"/>
                <w:szCs w:val="20"/>
                <w:lang w:val="lv-LV"/>
              </w:rPr>
            </w:pPr>
          </w:p>
          <w:p w14:paraId="120A9ED6" w14:textId="77777777" w:rsidR="008F1E20" w:rsidRPr="00A46521" w:rsidRDefault="008F1E20" w:rsidP="008F1E20">
            <w:pPr>
              <w:jc w:val="both"/>
              <w:rPr>
                <w:rFonts w:ascii="Arial" w:eastAsia="Arial" w:hAnsi="Arial"/>
                <w:sz w:val="20"/>
                <w:szCs w:val="20"/>
                <w:lang w:val="lv-LV"/>
              </w:rPr>
            </w:pPr>
          </w:p>
          <w:p w14:paraId="3C7C218D"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012005B4"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448777F2"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1C11698A" w14:textId="77777777" w:rsidR="008F1E20" w:rsidRPr="00A46521" w:rsidRDefault="008F1E20" w:rsidP="001B11FC">
            <w:pPr>
              <w:numPr>
                <w:ilvl w:val="0"/>
                <w:numId w:val="46"/>
              </w:numPr>
              <w:spacing w:line="256" w:lineRule="auto"/>
              <w:contextualSpacing/>
              <w:rPr>
                <w:rFonts w:ascii="Arial" w:eastAsia="Calibri" w:hAnsi="Arial" w:cs="Arial"/>
                <w:color w:val="0000FF"/>
                <w:sz w:val="20"/>
                <w:szCs w:val="20"/>
                <w:u w:val="single"/>
                <w:lang w:val="lv-LV" w:eastAsia="lv-LV"/>
              </w:rPr>
            </w:pPr>
            <w:r w:rsidRPr="00A46521">
              <w:rPr>
                <w:rFonts w:ascii="Arial" w:eastAsia="Calibri" w:hAnsi="Arial" w:cs="Arial"/>
                <w:sz w:val="20"/>
                <w:szCs w:val="20"/>
                <w:lang w:val="lv-LV" w:eastAsia="lv-LV"/>
              </w:rPr>
              <w:t xml:space="preserve">Funkcionalitāte analoģiski esošajai </w:t>
            </w:r>
            <w:hyperlink r:id="rId62" w:history="1">
              <w:r w:rsidRPr="00A46521">
                <w:rPr>
                  <w:rFonts w:ascii="Arial" w:eastAsia="Calibri" w:hAnsi="Arial" w:cs="Arial"/>
                  <w:i/>
                  <w:color w:val="00426C"/>
                  <w:sz w:val="20"/>
                  <w:szCs w:val="20"/>
                  <w:u w:val="single"/>
                  <w:lang w:val="lv-LV" w:eastAsia="lv-LV"/>
                </w:rPr>
                <w:t>https://mc.ldz.lv/lv/calendar/month/2021-04</w:t>
              </w:r>
            </w:hyperlink>
          </w:p>
          <w:p w14:paraId="630AA447" w14:textId="77777777" w:rsidR="008F1E20" w:rsidRPr="00A46521" w:rsidRDefault="008F1E20" w:rsidP="008F1E20">
            <w:pPr>
              <w:jc w:val="both"/>
              <w:rPr>
                <w:rFonts w:ascii="Arial" w:eastAsia="Arial" w:hAnsi="Arial"/>
                <w:sz w:val="20"/>
                <w:szCs w:val="20"/>
                <w:lang w:val="lv-LV"/>
              </w:rPr>
            </w:pPr>
          </w:p>
          <w:p w14:paraId="2A4D2D22" w14:textId="77777777" w:rsidR="008F1E20" w:rsidRPr="00A46521" w:rsidRDefault="008F1E20" w:rsidP="008F1E20">
            <w:pPr>
              <w:ind w:left="720"/>
              <w:contextualSpacing/>
              <w:jc w:val="both"/>
              <w:rPr>
                <w:rFonts w:ascii="Arial" w:eastAsia="Calibri" w:hAnsi="Arial" w:cs="Arial"/>
                <w:sz w:val="20"/>
                <w:szCs w:val="20"/>
                <w:lang w:val="lv-LV" w:eastAsia="lv-LV"/>
              </w:rPr>
            </w:pPr>
          </w:p>
        </w:tc>
      </w:tr>
      <w:tr w:rsidR="008F1E20" w:rsidRPr="00A46521" w14:paraId="00C8EA7B" w14:textId="77777777" w:rsidTr="008F1E20">
        <w:trPr>
          <w:trHeight w:val="454"/>
        </w:trPr>
        <w:tc>
          <w:tcPr>
            <w:tcW w:w="3969" w:type="dxa"/>
            <w:tcBorders>
              <w:top w:val="single" w:sz="4" w:space="0" w:color="7F93A7"/>
              <w:left w:val="nil"/>
              <w:bottom w:val="single" w:sz="4" w:space="0" w:color="7F93A7"/>
              <w:right w:val="nil"/>
            </w:tcBorders>
            <w:hideMark/>
          </w:tcPr>
          <w:p w14:paraId="5B2BCCF1" w14:textId="77777777" w:rsidR="008F1E20" w:rsidRPr="00A46521"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r w:rsidRPr="00A46521">
              <w:rPr>
                <w:rFonts w:ascii="Arial" w:eastAsia="Calibri" w:hAnsi="Arial" w:cs="Arial"/>
                <w:b/>
                <w:bCs/>
                <w:sz w:val="20"/>
                <w:szCs w:val="20"/>
                <w:lang w:val="lv-LV" w:eastAsia="lv-LV"/>
              </w:rPr>
              <w:t>MĀCĪBU KURSI</w:t>
            </w:r>
          </w:p>
        </w:tc>
        <w:tc>
          <w:tcPr>
            <w:tcW w:w="5954" w:type="dxa"/>
            <w:tcBorders>
              <w:top w:val="single" w:sz="4" w:space="0" w:color="7F93A7"/>
              <w:left w:val="nil"/>
              <w:bottom w:val="single" w:sz="4" w:space="0" w:color="7F93A7"/>
              <w:right w:val="nil"/>
            </w:tcBorders>
          </w:tcPr>
          <w:p w14:paraId="3A621E2E" w14:textId="77777777" w:rsidR="008F1E20" w:rsidRPr="00A46521" w:rsidRDefault="008F1E20" w:rsidP="001B11FC">
            <w:pPr>
              <w:numPr>
                <w:ilvl w:val="0"/>
                <w:numId w:val="46"/>
              </w:numPr>
              <w:spacing w:line="256" w:lineRule="auto"/>
              <w:contextualSpacing/>
              <w:jc w:val="both"/>
              <w:rPr>
                <w:rFonts w:ascii="Arial" w:eastAsia="Calibri" w:hAnsi="Arial"/>
                <w:sz w:val="20"/>
                <w:szCs w:val="20"/>
                <w:lang w:val="lv-LV" w:eastAsia="lv-LV"/>
              </w:rPr>
            </w:pPr>
            <w:r w:rsidRPr="00A46521">
              <w:rPr>
                <w:rFonts w:ascii="Arial" w:eastAsia="Calibri" w:hAnsi="Arial" w:cs="Arial"/>
                <w:sz w:val="20"/>
                <w:szCs w:val="20"/>
                <w:lang w:val="lv-LV" w:eastAsia="lv-LV"/>
              </w:rPr>
              <w:t>Tiek attēloti sarakstā kārtoti ieraksti ar iespēju atvērt katru kursu un izlasīt pilnu aprakstu.</w:t>
            </w:r>
          </w:p>
          <w:p w14:paraId="612CA260"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Visi kursi tiek grupēti 5-6 blokos.</w:t>
            </w:r>
          </w:p>
          <w:p w14:paraId="085E2AA6"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Kopējā sarakstā attēlots kursa nosaukums, stundu skaits.</w:t>
            </w:r>
          </w:p>
          <w:p w14:paraId="1F96D9C1" w14:textId="77777777" w:rsidR="008F1E20" w:rsidRPr="00A46521" w:rsidRDefault="008F1E20" w:rsidP="001B11FC">
            <w:pPr>
              <w:numPr>
                <w:ilvl w:val="0"/>
                <w:numId w:val="46"/>
              </w:numPr>
              <w:spacing w:line="256" w:lineRule="auto"/>
              <w:contextualSpacing/>
              <w:jc w:val="both"/>
              <w:rPr>
                <w:rFonts w:ascii="Arial" w:hAnsi="Arial" w:cs="Arial"/>
                <w:sz w:val="20"/>
                <w:szCs w:val="20"/>
                <w:lang w:val="lv-LV" w:eastAsia="lv-LV"/>
              </w:rPr>
            </w:pPr>
            <w:r w:rsidRPr="00A46521">
              <w:rPr>
                <w:rFonts w:ascii="Arial" w:eastAsia="Calibri" w:hAnsi="Arial" w:cs="Arial"/>
                <w:sz w:val="20"/>
                <w:szCs w:val="20"/>
                <w:lang w:val="lv-LV" w:eastAsia="lv-LV"/>
              </w:rPr>
              <w:t>Jānodrošina</w:t>
            </w:r>
            <w:r w:rsidRPr="00A46521">
              <w:rPr>
                <w:rFonts w:ascii="Arial" w:hAnsi="Arial" w:cs="Arial"/>
                <w:sz w:val="20"/>
                <w:szCs w:val="20"/>
                <w:lang w:val="lv-LV" w:eastAsia="lv-LV"/>
              </w:rPr>
              <w:t xml:space="preserve"> meklēšanas funkcija pilnajā kursu sarakstā pēc atslēgvārdiem.</w:t>
            </w:r>
          </w:p>
          <w:p w14:paraId="792C8478" w14:textId="77777777" w:rsidR="008F1E20" w:rsidRPr="00A46521" w:rsidRDefault="008F1E20" w:rsidP="001B11FC">
            <w:pPr>
              <w:numPr>
                <w:ilvl w:val="0"/>
                <w:numId w:val="46"/>
              </w:numPr>
              <w:spacing w:line="256" w:lineRule="auto"/>
              <w:ind w:right="-113"/>
              <w:contextualSpacing/>
              <w:rPr>
                <w:rFonts w:ascii="Arial" w:eastAsia="Arial" w:hAnsi="Arial" w:cs="Arial"/>
                <w:sz w:val="20"/>
                <w:szCs w:val="20"/>
                <w:lang w:val="lv-LV"/>
              </w:rPr>
            </w:pPr>
            <w:r w:rsidRPr="00A46521">
              <w:rPr>
                <w:rFonts w:ascii="Arial" w:eastAsia="Calibri" w:hAnsi="Arial" w:cs="Arial"/>
                <w:sz w:val="20"/>
                <w:szCs w:val="20"/>
                <w:lang w:val="lv-LV" w:eastAsia="lv-LV"/>
              </w:rPr>
              <w:t xml:space="preserve"> Atvērtais kursa izklājums - funkcionalitāte analoģiski esošajai, piem. </w:t>
            </w:r>
            <w:hyperlink r:id="rId63" w:history="1">
              <w:r w:rsidRPr="00A46521">
                <w:rPr>
                  <w:rFonts w:ascii="Arial" w:eastAsia="Calibri" w:hAnsi="Arial" w:cs="Arial"/>
                  <w:i/>
                  <w:color w:val="00426C"/>
                  <w:sz w:val="20"/>
                  <w:szCs w:val="20"/>
                  <w:u w:val="single"/>
                  <w:lang w:val="lv-LV" w:eastAsia="lv-LV"/>
                </w:rPr>
                <w:t>https://mc.ldz.lv/lv/kursutema/dzelzcela-tehniskas-ekspluatacijas-noteikumi-dalibniekiem-kuriem-nav-darba-pieredzes</w:t>
              </w:r>
            </w:hyperlink>
            <w:r w:rsidRPr="00A46521">
              <w:rPr>
                <w:rFonts w:ascii="Arial" w:eastAsia="Calibri" w:hAnsi="Arial"/>
                <w:i/>
                <w:color w:val="00426C"/>
                <w:sz w:val="20"/>
                <w:szCs w:val="20"/>
                <w:u w:val="single"/>
                <w:lang w:val="lv-LV" w:eastAsia="lv-LV"/>
              </w:rPr>
              <w:t>.</w:t>
            </w:r>
          </w:p>
          <w:p w14:paraId="3BE2FB1C"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Kursa apraksts.</w:t>
            </w:r>
          </w:p>
          <w:p w14:paraId="0DC84368"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Plānotie apmācību datumi, ja tādi ir, ja nē – iespēja pieteikties (pieteikuma forma ar iespēju norādīt vēlamo apmācības vietu</w:t>
            </w:r>
          </w:p>
          <w:p w14:paraId="56CEA547" w14:textId="77777777" w:rsidR="008F1E20" w:rsidRPr="00A46521" w:rsidRDefault="008F1E20" w:rsidP="008F1E20">
            <w:pPr>
              <w:ind w:left="750" w:right="-113"/>
              <w:rPr>
                <w:rFonts w:ascii="Arial" w:eastAsia="Arial" w:hAnsi="Arial"/>
                <w:sz w:val="20"/>
                <w:szCs w:val="20"/>
                <w:lang w:val="lv-LV"/>
              </w:rPr>
            </w:pPr>
            <w:r w:rsidRPr="00A46521">
              <w:rPr>
                <w:rFonts w:ascii="Arial" w:eastAsia="Arial" w:hAnsi="Arial"/>
                <w:sz w:val="20"/>
                <w:szCs w:val="20"/>
                <w:lang w:val="lv-LV"/>
              </w:rPr>
              <w:t xml:space="preserve">piem. </w:t>
            </w:r>
            <w:hyperlink r:id="rId64" w:history="1">
              <w:r w:rsidRPr="00A46521">
                <w:rPr>
                  <w:rFonts w:ascii="Arial" w:eastAsia="Arial" w:hAnsi="Arial" w:cs="Arial"/>
                  <w:i/>
                  <w:color w:val="00426C"/>
                  <w:sz w:val="20"/>
                  <w:szCs w:val="20"/>
                  <w:u w:val="single"/>
                  <w:lang w:val="lv-LV"/>
                </w:rPr>
                <w:t>https://mc.ldz.lv/lv/node/add/pieteikuma-anketa/464</w:t>
              </w:r>
            </w:hyperlink>
            <w:r w:rsidRPr="00A46521">
              <w:rPr>
                <w:rFonts w:ascii="Arial" w:eastAsia="Calibri" w:hAnsi="Arial"/>
                <w:sz w:val="20"/>
                <w:szCs w:val="20"/>
                <w:lang w:val="lv-LV"/>
              </w:rPr>
              <w:t xml:space="preserve">). </w:t>
            </w:r>
          </w:p>
          <w:p w14:paraId="50A76CFC"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Pieteikties konkrētajam kursam (pieteikumu forma ar automātiski norādītu kursa norises vietu un laiku).</w:t>
            </w:r>
          </w:p>
          <w:p w14:paraId="420CD15E" w14:textId="77777777" w:rsidR="008F1E20" w:rsidRPr="00A46521" w:rsidRDefault="008F1E20" w:rsidP="008F1E20">
            <w:pPr>
              <w:jc w:val="both"/>
              <w:rPr>
                <w:rFonts w:ascii="Arial" w:eastAsia="Arial" w:hAnsi="Arial"/>
                <w:sz w:val="20"/>
                <w:szCs w:val="20"/>
                <w:lang w:val="lv-LV"/>
              </w:rPr>
            </w:pPr>
          </w:p>
        </w:tc>
      </w:tr>
      <w:tr w:rsidR="008F1E20" w:rsidRPr="00A46521" w14:paraId="5A8CABA8" w14:textId="77777777" w:rsidTr="00B8423C">
        <w:trPr>
          <w:trHeight w:val="454"/>
        </w:trPr>
        <w:tc>
          <w:tcPr>
            <w:tcW w:w="3969" w:type="dxa"/>
            <w:tcBorders>
              <w:top w:val="single" w:sz="4" w:space="0" w:color="7F93A7"/>
              <w:left w:val="nil"/>
              <w:bottom w:val="single" w:sz="4" w:space="0" w:color="7F93A7"/>
              <w:right w:val="nil"/>
            </w:tcBorders>
            <w:vAlign w:val="center"/>
          </w:tcPr>
          <w:p w14:paraId="19F64CD7" w14:textId="119A7705" w:rsidR="008F1E20" w:rsidRPr="00B8423C"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bookmarkStart w:id="58" w:name="_Hlk72137932"/>
            <w:r w:rsidRPr="00A46521">
              <w:rPr>
                <w:rFonts w:ascii="Arial" w:eastAsia="Calibri" w:hAnsi="Arial" w:cs="Arial"/>
                <w:b/>
                <w:bCs/>
                <w:caps/>
                <w:sz w:val="20"/>
                <w:szCs w:val="20"/>
                <w:lang w:val="lv-LV" w:eastAsia="lv-LV"/>
              </w:rPr>
              <w:t>E-apmācība</w:t>
            </w:r>
            <w:bookmarkEnd w:id="58"/>
          </w:p>
        </w:tc>
        <w:tc>
          <w:tcPr>
            <w:tcW w:w="5954" w:type="dxa"/>
            <w:tcBorders>
              <w:top w:val="single" w:sz="4" w:space="0" w:color="7F93A7"/>
              <w:left w:val="nil"/>
              <w:bottom w:val="single" w:sz="4" w:space="0" w:color="7F93A7"/>
              <w:right w:val="nil"/>
            </w:tcBorders>
            <w:vAlign w:val="center"/>
          </w:tcPr>
          <w:p w14:paraId="1629BEE2" w14:textId="77777777" w:rsidR="008F1E20" w:rsidRPr="00A46521" w:rsidRDefault="008F1E20" w:rsidP="001B11FC">
            <w:pPr>
              <w:numPr>
                <w:ilvl w:val="0"/>
                <w:numId w:val="46"/>
              </w:numPr>
              <w:spacing w:line="256" w:lineRule="auto"/>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 xml:space="preserve">Saite uz </w:t>
            </w:r>
            <w:hyperlink r:id="rId65" w:history="1">
              <w:r w:rsidRPr="00A46521">
                <w:rPr>
                  <w:rFonts w:ascii="Arial" w:eastAsia="Calibri" w:hAnsi="Arial" w:cs="Arial"/>
                  <w:i/>
                  <w:color w:val="00426C"/>
                  <w:sz w:val="20"/>
                  <w:szCs w:val="20"/>
                  <w:u w:val="single"/>
                  <w:lang w:val="lv-LV" w:eastAsia="lv-LV"/>
                </w:rPr>
                <w:t>https://e-apmaciba.ldz.lv/</w:t>
              </w:r>
            </w:hyperlink>
            <w:r w:rsidRPr="00A46521">
              <w:rPr>
                <w:rFonts w:ascii="Arial" w:eastAsia="Calibri" w:hAnsi="Arial"/>
                <w:i/>
                <w:color w:val="00426C"/>
                <w:sz w:val="20"/>
                <w:szCs w:val="20"/>
                <w:u w:val="single"/>
                <w:lang w:val="lv-LV" w:eastAsia="lv-LV"/>
              </w:rPr>
              <w:t>.</w:t>
            </w:r>
            <w:r w:rsidRPr="00A46521">
              <w:rPr>
                <w:rFonts w:ascii="Arial" w:eastAsia="Calibri" w:hAnsi="Arial" w:cs="Arial"/>
                <w:sz w:val="20"/>
                <w:szCs w:val="20"/>
                <w:u w:val="single"/>
                <w:lang w:val="lv-LV" w:eastAsia="lv-LV"/>
              </w:rPr>
              <w:t xml:space="preserve"> </w:t>
            </w:r>
          </w:p>
        </w:tc>
      </w:tr>
      <w:tr w:rsidR="008F1E20" w:rsidRPr="00A46521" w14:paraId="567B03F2" w14:textId="77777777" w:rsidTr="00B8423C">
        <w:trPr>
          <w:trHeight w:val="454"/>
        </w:trPr>
        <w:tc>
          <w:tcPr>
            <w:tcW w:w="3969" w:type="dxa"/>
            <w:tcBorders>
              <w:top w:val="single" w:sz="4" w:space="0" w:color="7F93A7"/>
              <w:left w:val="nil"/>
              <w:bottom w:val="single" w:sz="4" w:space="0" w:color="7F93A7"/>
              <w:right w:val="nil"/>
            </w:tcBorders>
            <w:vAlign w:val="center"/>
            <w:hideMark/>
          </w:tcPr>
          <w:p w14:paraId="61A237C7" w14:textId="77777777" w:rsidR="008F1E20" w:rsidRPr="00A46521" w:rsidRDefault="008F1E20" w:rsidP="001B11FC">
            <w:pPr>
              <w:numPr>
                <w:ilvl w:val="0"/>
                <w:numId w:val="45"/>
              </w:numPr>
              <w:spacing w:before="240" w:line="240" w:lineRule="atLeast"/>
              <w:contextualSpacing/>
              <w:rPr>
                <w:rFonts w:ascii="Arial" w:eastAsia="Calibri" w:hAnsi="Arial" w:cs="Arial"/>
                <w:b/>
                <w:bCs/>
                <w:caps/>
                <w:sz w:val="20"/>
                <w:szCs w:val="20"/>
                <w:lang w:val="lv-LV" w:eastAsia="lv-LV"/>
              </w:rPr>
            </w:pPr>
            <w:bookmarkStart w:id="59" w:name="_Hlk72137955"/>
            <w:r w:rsidRPr="00A46521">
              <w:rPr>
                <w:rFonts w:ascii="Arial" w:eastAsia="Calibri" w:hAnsi="Arial" w:cs="Arial"/>
                <w:b/>
                <w:bCs/>
                <w:caps/>
                <w:sz w:val="20"/>
                <w:szCs w:val="20"/>
                <w:lang w:val="lv-LV" w:eastAsia="lv-LV"/>
              </w:rPr>
              <w:t>Telpu noma</w:t>
            </w:r>
            <w:bookmarkEnd w:id="59"/>
          </w:p>
        </w:tc>
        <w:tc>
          <w:tcPr>
            <w:tcW w:w="5954" w:type="dxa"/>
            <w:tcBorders>
              <w:top w:val="single" w:sz="4" w:space="0" w:color="7F93A7"/>
              <w:left w:val="nil"/>
              <w:bottom w:val="single" w:sz="4" w:space="0" w:color="7F93A7"/>
              <w:right w:val="nil"/>
            </w:tcBorders>
          </w:tcPr>
          <w:p w14:paraId="2742AEC7" w14:textId="77777777" w:rsidR="008F1E20" w:rsidRPr="00A46521" w:rsidRDefault="008F1E20" w:rsidP="008F1E20">
            <w:pPr>
              <w:ind w:left="720"/>
              <w:contextualSpacing/>
              <w:jc w:val="both"/>
              <w:rPr>
                <w:rFonts w:ascii="Arial" w:eastAsia="Calibri" w:hAnsi="Arial" w:cs="Arial"/>
                <w:sz w:val="20"/>
                <w:szCs w:val="20"/>
                <w:lang w:val="lv-LV" w:eastAsia="lv-LV"/>
              </w:rPr>
            </w:pPr>
          </w:p>
          <w:p w14:paraId="4437C7D5"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Apraksts + foto galerija.</w:t>
            </w:r>
          </w:p>
          <w:p w14:paraId="2AFA116B" w14:textId="77777777" w:rsidR="008F1E20" w:rsidRPr="00A46521" w:rsidRDefault="008F1E20" w:rsidP="008F1E20">
            <w:pPr>
              <w:ind w:left="720"/>
              <w:contextualSpacing/>
              <w:jc w:val="both"/>
              <w:rPr>
                <w:rFonts w:ascii="Arial" w:eastAsia="Calibri" w:hAnsi="Arial" w:cs="Arial"/>
                <w:sz w:val="20"/>
                <w:szCs w:val="20"/>
                <w:lang w:val="lv-LV" w:eastAsia="lv-LV"/>
              </w:rPr>
            </w:pPr>
          </w:p>
        </w:tc>
      </w:tr>
      <w:tr w:rsidR="008F1E20" w:rsidRPr="00A46521" w14:paraId="0F3A475B" w14:textId="77777777" w:rsidTr="00B8423C">
        <w:trPr>
          <w:trHeight w:val="680"/>
        </w:trPr>
        <w:tc>
          <w:tcPr>
            <w:tcW w:w="3969" w:type="dxa"/>
            <w:tcBorders>
              <w:top w:val="single" w:sz="4" w:space="0" w:color="7F93A7"/>
              <w:left w:val="nil"/>
              <w:bottom w:val="single" w:sz="4" w:space="0" w:color="7F93A7"/>
              <w:right w:val="nil"/>
            </w:tcBorders>
            <w:vAlign w:val="center"/>
          </w:tcPr>
          <w:p w14:paraId="3CA84FF0" w14:textId="5E1359FC" w:rsidR="008F1E20" w:rsidRPr="00A46521" w:rsidRDefault="008F1E20" w:rsidP="001B11FC">
            <w:pPr>
              <w:numPr>
                <w:ilvl w:val="0"/>
                <w:numId w:val="45"/>
              </w:numPr>
              <w:spacing w:before="240" w:line="240" w:lineRule="atLeast"/>
              <w:contextualSpacing/>
              <w:rPr>
                <w:rFonts w:ascii="Arial" w:eastAsia="Calibri" w:hAnsi="Arial" w:cs="Arial"/>
                <w:b/>
                <w:bCs/>
                <w:caps/>
                <w:sz w:val="20"/>
                <w:szCs w:val="20"/>
                <w:lang w:val="lv-LV" w:eastAsia="lv-LV"/>
              </w:rPr>
            </w:pPr>
            <w:r w:rsidRPr="00A46521">
              <w:rPr>
                <w:rFonts w:ascii="Arial" w:eastAsia="Calibri" w:hAnsi="Arial" w:cs="Arial"/>
                <w:b/>
                <w:bCs/>
                <w:caps/>
                <w:sz w:val="20"/>
                <w:szCs w:val="20"/>
                <w:lang w:val="lv-LV" w:eastAsia="lv-LV"/>
              </w:rPr>
              <w:t>Dokumentu un grāmatu krājumi</w:t>
            </w:r>
          </w:p>
        </w:tc>
        <w:tc>
          <w:tcPr>
            <w:tcW w:w="5954" w:type="dxa"/>
            <w:tcBorders>
              <w:top w:val="single" w:sz="4" w:space="0" w:color="7F93A7"/>
              <w:left w:val="nil"/>
              <w:bottom w:val="single" w:sz="4" w:space="0" w:color="7F93A7"/>
              <w:right w:val="nil"/>
            </w:tcBorders>
            <w:vAlign w:val="center"/>
            <w:hideMark/>
          </w:tcPr>
          <w:p w14:paraId="200F8A53" w14:textId="77777777" w:rsidR="008F1E20" w:rsidRPr="00A46521" w:rsidRDefault="008F1E20" w:rsidP="001B11FC">
            <w:pPr>
              <w:numPr>
                <w:ilvl w:val="0"/>
                <w:numId w:val="46"/>
              </w:numPr>
              <w:spacing w:line="256" w:lineRule="auto"/>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Apraksts, foto, video, kontakti</w:t>
            </w:r>
          </w:p>
        </w:tc>
      </w:tr>
      <w:tr w:rsidR="008F1E20" w:rsidRPr="002E0F2A" w14:paraId="35FE47A1"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49D0202F" w14:textId="77777777" w:rsidR="008F1E20" w:rsidRPr="00A46521" w:rsidRDefault="008F1E20" w:rsidP="001B11FC">
            <w:pPr>
              <w:numPr>
                <w:ilvl w:val="0"/>
                <w:numId w:val="45"/>
              </w:numPr>
              <w:spacing w:line="240" w:lineRule="atLeast"/>
              <w:contextualSpacing/>
              <w:rPr>
                <w:rFonts w:ascii="Arial" w:eastAsia="Calibri" w:hAnsi="Arial" w:cs="Arial"/>
                <w:b/>
                <w:bCs/>
                <w:caps/>
                <w:sz w:val="20"/>
                <w:szCs w:val="20"/>
                <w:lang w:val="lv-LV" w:eastAsia="lv-LV"/>
              </w:rPr>
            </w:pPr>
            <w:r w:rsidRPr="00A46521">
              <w:rPr>
                <w:rFonts w:ascii="Arial" w:eastAsia="Calibri" w:hAnsi="Arial" w:cs="Arial"/>
                <w:b/>
                <w:bCs/>
                <w:caps/>
                <w:sz w:val="20"/>
                <w:szCs w:val="20"/>
                <w:lang w:val="lv-LV" w:eastAsia="lv-LV"/>
              </w:rPr>
              <w:t>KONTAKTI</w:t>
            </w:r>
          </w:p>
        </w:tc>
        <w:tc>
          <w:tcPr>
            <w:tcW w:w="5954" w:type="dxa"/>
            <w:tcBorders>
              <w:top w:val="single" w:sz="4" w:space="0" w:color="7F93A7"/>
              <w:left w:val="nil"/>
              <w:bottom w:val="single" w:sz="4" w:space="0" w:color="7F93A7"/>
              <w:right w:val="nil"/>
            </w:tcBorders>
            <w:hideMark/>
          </w:tcPr>
          <w:p w14:paraId="506F98C5" w14:textId="77777777" w:rsidR="008F1E20" w:rsidRPr="00A46521" w:rsidRDefault="008F1E20" w:rsidP="001B11FC">
            <w:pPr>
              <w:numPr>
                <w:ilvl w:val="0"/>
                <w:numId w:val="46"/>
              </w:numPr>
              <w:spacing w:line="256" w:lineRule="auto"/>
              <w:contextualSpacing/>
              <w:jc w:val="both"/>
              <w:rPr>
                <w:rFonts w:ascii="Arial" w:eastAsia="Arial" w:hAnsi="Arial"/>
                <w:sz w:val="20"/>
                <w:szCs w:val="20"/>
                <w:lang w:val="lv-LV"/>
              </w:rPr>
            </w:pPr>
            <w:r w:rsidRPr="00A46521">
              <w:rPr>
                <w:rFonts w:ascii="Arial" w:eastAsia="Arial" w:hAnsi="Arial"/>
                <w:sz w:val="20"/>
                <w:szCs w:val="20"/>
                <w:lang w:val="lv-LV"/>
              </w:rPr>
              <w:t>Divas adreses – Rīga, Daugavpils</w:t>
            </w:r>
          </w:p>
          <w:p w14:paraId="64449468" w14:textId="77777777" w:rsidR="008F1E20" w:rsidRPr="00A46521" w:rsidRDefault="008F1E20" w:rsidP="001B11FC">
            <w:pPr>
              <w:numPr>
                <w:ilvl w:val="0"/>
                <w:numId w:val="46"/>
              </w:numPr>
              <w:spacing w:line="256" w:lineRule="auto"/>
              <w:contextualSpacing/>
              <w:jc w:val="both"/>
              <w:rPr>
                <w:rFonts w:ascii="Arial" w:eastAsia="Arial" w:hAnsi="Arial"/>
                <w:sz w:val="20"/>
                <w:szCs w:val="20"/>
                <w:lang w:val="lv-LV"/>
              </w:rPr>
            </w:pPr>
            <w:r w:rsidRPr="00A46521">
              <w:rPr>
                <w:rFonts w:ascii="Arial" w:eastAsia="Arial" w:hAnsi="Arial"/>
                <w:sz w:val="20"/>
                <w:szCs w:val="20"/>
                <w:lang w:val="lv-LV"/>
              </w:rPr>
              <w:t>Pieteikuma forma ar iespēju izvēlēties jautājuma tēmu vai atstāt atsauksmi</w:t>
            </w:r>
          </w:p>
        </w:tc>
      </w:tr>
    </w:tbl>
    <w:p w14:paraId="770EA9E7"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lv-LV"/>
        </w:rPr>
        <w:br w:type="page"/>
      </w:r>
    </w:p>
    <w:p w14:paraId="0898E886" w14:textId="77777777" w:rsidR="008F1E20" w:rsidRPr="00194E9A" w:rsidRDefault="008F1E20" w:rsidP="00192565">
      <w:pPr>
        <w:pStyle w:val="CCH2"/>
      </w:pPr>
      <w:bookmarkStart w:id="60" w:name="_Toc74218305"/>
      <w:r w:rsidRPr="00194E9A">
        <w:lastRenderedPageBreak/>
        <w:t>Dzirdiredzidzivo.lv satura struktūra</w:t>
      </w:r>
      <w:bookmarkEnd w:id="60"/>
    </w:p>
    <w:p w14:paraId="6D1D1BD8" w14:textId="77777777" w:rsidR="008F1E20" w:rsidRPr="008F1E20" w:rsidRDefault="00DC7D9B" w:rsidP="008F1E20">
      <w:pPr>
        <w:spacing w:after="160" w:line="256" w:lineRule="auto"/>
        <w:jc w:val="right"/>
        <w:rPr>
          <w:rFonts w:ascii="Arial" w:eastAsia="Arial" w:hAnsi="Arial"/>
          <w:i/>
          <w:color w:val="00426C"/>
          <w:sz w:val="20"/>
          <w:szCs w:val="22"/>
          <w:u w:val="single"/>
          <w:lang w:val="en-US"/>
        </w:rPr>
      </w:pPr>
      <w:hyperlink r:id="rId66" w:history="1">
        <w:r w:rsidR="008F1E20" w:rsidRPr="008F1E20">
          <w:rPr>
            <w:rFonts w:ascii="Arial" w:eastAsia="Arial" w:hAnsi="Arial" w:cs="Arial"/>
            <w:i/>
            <w:color w:val="00426C"/>
            <w:sz w:val="20"/>
            <w:szCs w:val="22"/>
            <w:u w:val="single"/>
            <w:lang w:val="en-US"/>
          </w:rPr>
          <w:t>https://www.dzirdiredzidzivo.lv/</w:t>
        </w:r>
      </w:hyperlink>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5FDC6BC1"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10C20C08"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F544B5F"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B8423C" w14:paraId="7134AE2D" w14:textId="77777777" w:rsidTr="008F1E20">
        <w:trPr>
          <w:trHeight w:val="454"/>
        </w:trPr>
        <w:tc>
          <w:tcPr>
            <w:tcW w:w="3969" w:type="dxa"/>
            <w:tcBorders>
              <w:top w:val="single" w:sz="4" w:space="0" w:color="7F93A7"/>
              <w:left w:val="nil"/>
              <w:bottom w:val="single" w:sz="4" w:space="0" w:color="7F93A7"/>
              <w:right w:val="nil"/>
            </w:tcBorders>
            <w:vAlign w:val="center"/>
          </w:tcPr>
          <w:p w14:paraId="261EA8DA" w14:textId="77777777" w:rsidR="008F1E20" w:rsidRPr="00B8423C" w:rsidRDefault="008F1E20" w:rsidP="008F1E20">
            <w:pPr>
              <w:spacing w:line="240" w:lineRule="atLeast"/>
              <w:ind w:left="360"/>
              <w:contextualSpacing/>
              <w:rPr>
                <w:rFonts w:ascii="Arial" w:eastAsia="Arial" w:hAnsi="Arial" w:cs="Arial"/>
                <w:b/>
                <w:bCs/>
                <w:sz w:val="20"/>
                <w:szCs w:val="18"/>
                <w:lang w:val="lv-LV" w:eastAsia="lv-LV"/>
              </w:rPr>
            </w:pPr>
          </w:p>
        </w:tc>
        <w:tc>
          <w:tcPr>
            <w:tcW w:w="5954" w:type="dxa"/>
            <w:tcBorders>
              <w:top w:val="single" w:sz="4" w:space="0" w:color="7F93A7"/>
              <w:left w:val="nil"/>
              <w:bottom w:val="single" w:sz="4" w:space="0" w:color="7F93A7"/>
              <w:right w:val="nil"/>
            </w:tcBorders>
            <w:hideMark/>
          </w:tcPr>
          <w:p w14:paraId="01406F97" w14:textId="77777777" w:rsidR="008F1E20" w:rsidRPr="00B8423C" w:rsidRDefault="008F1E20" w:rsidP="001B11FC">
            <w:pPr>
              <w:numPr>
                <w:ilvl w:val="0"/>
                <w:numId w:val="46"/>
              </w:numPr>
              <w:spacing w:line="256" w:lineRule="auto"/>
              <w:contextualSpacing/>
              <w:jc w:val="both"/>
              <w:rPr>
                <w:rFonts w:ascii="Arial" w:eastAsia="Calibri" w:hAnsi="Arial"/>
                <w:sz w:val="20"/>
                <w:szCs w:val="18"/>
                <w:lang w:val="lv-LV" w:eastAsia="lv-LV"/>
              </w:rPr>
            </w:pPr>
            <w:proofErr w:type="spellStart"/>
            <w:r w:rsidRPr="00B8423C">
              <w:rPr>
                <w:rFonts w:ascii="Arial" w:eastAsia="Calibri" w:hAnsi="Arial" w:cs="Arial"/>
                <w:sz w:val="20"/>
                <w:szCs w:val="18"/>
                <w:lang w:val="lv-LV" w:eastAsia="lv-LV"/>
              </w:rPr>
              <w:t>Dzirdi.Redzi.Dzīvo</w:t>
            </w:r>
            <w:proofErr w:type="spellEnd"/>
            <w:r w:rsidRPr="00B8423C">
              <w:rPr>
                <w:rFonts w:ascii="Arial" w:eastAsia="Calibri" w:hAnsi="Arial" w:cs="Arial"/>
                <w:sz w:val="20"/>
                <w:szCs w:val="18"/>
                <w:lang w:val="lv-LV" w:eastAsia="lv-LV"/>
              </w:rPr>
              <w:t xml:space="preserve">. - sākumlapa </w:t>
            </w:r>
          </w:p>
          <w:p w14:paraId="2005B6C5" w14:textId="77777777" w:rsidR="008F1E20" w:rsidRPr="00B8423C" w:rsidRDefault="008F1E20" w:rsidP="008F1E20">
            <w:pPr>
              <w:ind w:left="720"/>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Rediģējams, vizuāli atšķirīgs izklājums, kas tiek izmantots pēc noklusējuma.</w:t>
            </w:r>
          </w:p>
          <w:p w14:paraId="16415EEA"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Piezemēšanās (</w:t>
            </w:r>
            <w:proofErr w:type="spellStart"/>
            <w:r w:rsidRPr="00B8423C">
              <w:rPr>
                <w:rFonts w:ascii="Arial" w:eastAsia="Calibri" w:hAnsi="Arial" w:cs="Arial"/>
                <w:i/>
                <w:iCs/>
                <w:sz w:val="20"/>
                <w:szCs w:val="18"/>
                <w:lang w:val="lv-LV" w:eastAsia="lv-LV"/>
              </w:rPr>
              <w:t>Landing</w:t>
            </w:r>
            <w:proofErr w:type="spellEnd"/>
            <w:r w:rsidRPr="00B8423C">
              <w:rPr>
                <w:rFonts w:ascii="Arial" w:eastAsia="Calibri" w:hAnsi="Arial" w:cs="Arial"/>
                <w:sz w:val="20"/>
                <w:szCs w:val="18"/>
                <w:lang w:val="lv-LV" w:eastAsia="lv-LV"/>
              </w:rPr>
              <w:t>) lapas izklājums – tiek izmantots uz kampaņas laiku.</w:t>
            </w:r>
          </w:p>
          <w:p w14:paraId="64E2F097" w14:textId="77777777" w:rsidR="008F1E20" w:rsidRPr="00B8423C" w:rsidRDefault="008F1E20" w:rsidP="008F1E20">
            <w:pPr>
              <w:ind w:left="720"/>
              <w:contextualSpacing/>
              <w:jc w:val="both"/>
              <w:rPr>
                <w:rFonts w:ascii="Arial" w:eastAsia="Arial" w:hAnsi="Arial" w:cs="Arial"/>
                <w:sz w:val="20"/>
                <w:szCs w:val="18"/>
                <w:lang w:val="lv-LV" w:eastAsia="lv-LV"/>
              </w:rPr>
            </w:pPr>
            <w:r w:rsidRPr="00B8423C">
              <w:rPr>
                <w:rFonts w:ascii="Arial" w:eastAsia="Calibri" w:hAnsi="Arial" w:cs="Arial"/>
                <w:sz w:val="20"/>
                <w:szCs w:val="18"/>
                <w:lang w:val="lv-LV" w:eastAsia="lv-LV"/>
              </w:rPr>
              <w:t xml:space="preserve">Rediģējams, vizuāli atšķirīgs izklājums, kuru var izmantot un pielāgot aktuālās drošības kampaņas mērķiem – iespēja mainīt fona krāsu, ievietot </w:t>
            </w:r>
            <w:proofErr w:type="spellStart"/>
            <w:r w:rsidRPr="00B8423C">
              <w:rPr>
                <w:rFonts w:ascii="Arial" w:eastAsia="Calibri" w:hAnsi="Arial" w:cs="Arial"/>
                <w:sz w:val="20"/>
                <w:szCs w:val="18"/>
                <w:lang w:val="lv-LV" w:eastAsia="lv-LV"/>
              </w:rPr>
              <w:t>vizuāļus</w:t>
            </w:r>
            <w:proofErr w:type="spellEnd"/>
            <w:r w:rsidRPr="00B8423C">
              <w:rPr>
                <w:rFonts w:ascii="Arial" w:eastAsia="Calibri" w:hAnsi="Arial" w:cs="Arial"/>
                <w:sz w:val="20"/>
                <w:szCs w:val="18"/>
                <w:lang w:val="lv-LV" w:eastAsia="lv-LV"/>
              </w:rPr>
              <w:t>, tekstus, video, saites. Iespēja uz kampaņas laiku šo izmantot kā sākumlapu.</w:t>
            </w:r>
          </w:p>
        </w:tc>
      </w:tr>
      <w:tr w:rsidR="008F1E20" w:rsidRPr="002E0F2A" w14:paraId="5C84BD4D"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0D0AEA4A" w14:textId="77777777" w:rsidR="008F1E20" w:rsidRPr="00B8423C" w:rsidRDefault="008F1E20" w:rsidP="001B11FC">
            <w:pPr>
              <w:numPr>
                <w:ilvl w:val="0"/>
                <w:numId w:val="47"/>
              </w:numPr>
              <w:spacing w:line="240" w:lineRule="atLeast"/>
              <w:contextualSpacing/>
              <w:rPr>
                <w:rFonts w:ascii="Arial" w:eastAsia="Calibri" w:hAnsi="Arial" w:cs="Arial"/>
                <w:b/>
                <w:bCs/>
                <w:sz w:val="20"/>
                <w:szCs w:val="18"/>
                <w:lang w:val="lv-LV" w:eastAsia="lv-LV"/>
              </w:rPr>
            </w:pPr>
            <w:r w:rsidRPr="00B8423C">
              <w:rPr>
                <w:rFonts w:ascii="Arial" w:eastAsia="Calibri" w:hAnsi="Arial" w:cs="Arial"/>
                <w:b/>
                <w:bCs/>
                <w:sz w:val="20"/>
                <w:szCs w:val="18"/>
                <w:lang w:val="lv-LV" w:eastAsia="lv-LV"/>
              </w:rPr>
              <w:t xml:space="preserve">ZIŅAS / JAUNUMI </w:t>
            </w:r>
          </w:p>
        </w:tc>
        <w:tc>
          <w:tcPr>
            <w:tcW w:w="5954" w:type="dxa"/>
            <w:tcBorders>
              <w:top w:val="single" w:sz="4" w:space="0" w:color="7F93A7"/>
              <w:left w:val="nil"/>
              <w:bottom w:val="single" w:sz="4" w:space="0" w:color="7F93A7"/>
              <w:right w:val="nil"/>
            </w:tcBorders>
            <w:hideMark/>
          </w:tcPr>
          <w:p w14:paraId="76CAC8C2"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Iespēja publicēt atsevišķu ziņu + automātiska ziņu publicēšana no ldz.lv ziņu sadaļas, ja šī opcija ir </w:t>
            </w:r>
            <w:proofErr w:type="spellStart"/>
            <w:r w:rsidRPr="00B8423C">
              <w:rPr>
                <w:rFonts w:ascii="Arial" w:eastAsia="Calibri" w:hAnsi="Arial" w:cs="Arial"/>
                <w:sz w:val="20"/>
                <w:szCs w:val="18"/>
                <w:lang w:val="lv-LV" w:eastAsia="lv-LV"/>
              </w:rPr>
              <w:t>iespējota</w:t>
            </w:r>
            <w:proofErr w:type="spellEnd"/>
          </w:p>
        </w:tc>
      </w:tr>
      <w:tr w:rsidR="008F1E20" w:rsidRPr="00B8423C" w14:paraId="4613FBBC" w14:textId="77777777" w:rsidTr="008F1E20">
        <w:trPr>
          <w:trHeight w:val="454"/>
        </w:trPr>
        <w:tc>
          <w:tcPr>
            <w:tcW w:w="3969" w:type="dxa"/>
            <w:tcBorders>
              <w:top w:val="single" w:sz="4" w:space="0" w:color="7F93A7"/>
              <w:left w:val="nil"/>
              <w:bottom w:val="single" w:sz="4" w:space="0" w:color="7F93A7"/>
              <w:right w:val="nil"/>
            </w:tcBorders>
            <w:vAlign w:val="center"/>
          </w:tcPr>
          <w:p w14:paraId="6B5F1281" w14:textId="77777777" w:rsidR="008F1E20" w:rsidRPr="00B8423C" w:rsidRDefault="008F1E20" w:rsidP="001B11FC">
            <w:pPr>
              <w:numPr>
                <w:ilvl w:val="0"/>
                <w:numId w:val="47"/>
              </w:numPr>
              <w:spacing w:before="240" w:line="240" w:lineRule="atLeast"/>
              <w:contextualSpacing/>
              <w:rPr>
                <w:rFonts w:ascii="Arial" w:eastAsia="Calibri" w:hAnsi="Arial" w:cs="Arial"/>
                <w:b/>
                <w:bCs/>
                <w:sz w:val="20"/>
                <w:szCs w:val="18"/>
                <w:lang w:val="lv-LV" w:eastAsia="lv-LV"/>
              </w:rPr>
            </w:pPr>
            <w:bookmarkStart w:id="61" w:name="_Hlk72137992"/>
            <w:r w:rsidRPr="00B8423C">
              <w:rPr>
                <w:rFonts w:ascii="Arial" w:eastAsia="Calibri" w:hAnsi="Arial" w:cs="Arial"/>
                <w:b/>
                <w:bCs/>
                <w:sz w:val="20"/>
                <w:szCs w:val="18"/>
                <w:lang w:val="lv-LV" w:eastAsia="lv-LV"/>
              </w:rPr>
              <w:t>SVARĪGI ZINĀT</w:t>
            </w:r>
          </w:p>
          <w:p w14:paraId="3955CF68"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Dzelzceļa sliežu šķērsošana</w:t>
            </w:r>
          </w:p>
          <w:p w14:paraId="2C029C07"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Dzelzceļa pārbrauktuves un to šķērsošana</w:t>
            </w:r>
          </w:p>
          <w:p w14:paraId="7B288AD0"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proofErr w:type="spellStart"/>
            <w:r w:rsidRPr="00B8423C">
              <w:rPr>
                <w:rFonts w:ascii="Arial" w:eastAsia="Calibri" w:hAnsi="Arial" w:cs="Arial"/>
                <w:sz w:val="20"/>
                <w:szCs w:val="18"/>
                <w:lang w:val="lv-LV" w:eastAsia="lv-LV"/>
              </w:rPr>
              <w:t>Viedierīces</w:t>
            </w:r>
            <w:proofErr w:type="spellEnd"/>
            <w:r w:rsidRPr="00B8423C">
              <w:rPr>
                <w:rFonts w:ascii="Arial" w:eastAsia="Calibri" w:hAnsi="Arial" w:cs="Arial"/>
                <w:sz w:val="20"/>
                <w:szCs w:val="18"/>
                <w:lang w:val="lv-LV" w:eastAsia="lv-LV"/>
              </w:rPr>
              <w:t xml:space="preserve"> un drošība pie dzelzceļa</w:t>
            </w:r>
          </w:p>
          <w:p w14:paraId="5D623855"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Drošība stacijā </w:t>
            </w:r>
          </w:p>
          <w:p w14:paraId="1C180EF1"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Drošība gada tumšajā laikā</w:t>
            </w:r>
          </w:p>
          <w:p w14:paraId="6201E2E7"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Autovadītājiem</w:t>
            </w:r>
            <w:bookmarkEnd w:id="61"/>
          </w:p>
          <w:p w14:paraId="7D6AB053" w14:textId="77777777" w:rsidR="008F1E20" w:rsidRPr="00B8423C" w:rsidRDefault="008F1E20" w:rsidP="008F1E20">
            <w:pPr>
              <w:spacing w:line="240" w:lineRule="atLeast"/>
              <w:ind w:left="792" w:right="-261"/>
              <w:contextualSpacing/>
              <w:rPr>
                <w:rFonts w:ascii="Arial" w:eastAsia="Calibri" w:hAnsi="Arial" w:cs="Arial"/>
                <w:b/>
                <w:bCs/>
                <w:sz w:val="20"/>
                <w:szCs w:val="18"/>
                <w:lang w:val="lv-LV" w:eastAsia="lv-LV"/>
              </w:rPr>
            </w:pPr>
          </w:p>
        </w:tc>
        <w:tc>
          <w:tcPr>
            <w:tcW w:w="5954" w:type="dxa"/>
            <w:tcBorders>
              <w:top w:val="single" w:sz="4" w:space="0" w:color="7F93A7"/>
              <w:left w:val="nil"/>
              <w:bottom w:val="single" w:sz="4" w:space="0" w:color="7F93A7"/>
              <w:right w:val="nil"/>
            </w:tcBorders>
          </w:tcPr>
          <w:p w14:paraId="00FB5C63" w14:textId="77777777" w:rsidR="008F1E20" w:rsidRPr="00B8423C" w:rsidRDefault="008F1E20" w:rsidP="008F1E20">
            <w:pPr>
              <w:rPr>
                <w:rFonts w:ascii="Arial" w:eastAsia="Arial" w:hAnsi="Arial" w:cs="Arial"/>
                <w:sz w:val="20"/>
                <w:szCs w:val="18"/>
                <w:lang w:val="lv-LV"/>
              </w:rPr>
            </w:pPr>
          </w:p>
        </w:tc>
      </w:tr>
      <w:tr w:rsidR="008F1E20" w:rsidRPr="002E0F2A" w14:paraId="23D694CA" w14:textId="77777777" w:rsidTr="00B8423C">
        <w:trPr>
          <w:trHeight w:val="850"/>
        </w:trPr>
        <w:tc>
          <w:tcPr>
            <w:tcW w:w="3969" w:type="dxa"/>
            <w:tcBorders>
              <w:top w:val="single" w:sz="4" w:space="0" w:color="7F93A7"/>
              <w:left w:val="nil"/>
              <w:bottom w:val="single" w:sz="4" w:space="0" w:color="7F93A7"/>
              <w:right w:val="nil"/>
            </w:tcBorders>
            <w:vAlign w:val="center"/>
          </w:tcPr>
          <w:p w14:paraId="07AD36DD" w14:textId="77777777" w:rsidR="008F1E20" w:rsidRPr="00B8423C" w:rsidRDefault="008F1E20" w:rsidP="001B11FC">
            <w:pPr>
              <w:numPr>
                <w:ilvl w:val="0"/>
                <w:numId w:val="47"/>
              </w:numPr>
              <w:spacing w:before="240" w:line="240" w:lineRule="atLeast"/>
              <w:contextualSpacing/>
              <w:rPr>
                <w:rFonts w:ascii="Arial" w:eastAsia="Calibri" w:hAnsi="Arial" w:cs="Arial"/>
                <w:b/>
                <w:bCs/>
                <w:sz w:val="20"/>
                <w:szCs w:val="18"/>
                <w:lang w:val="lv-LV" w:eastAsia="lv-LV"/>
              </w:rPr>
            </w:pPr>
            <w:bookmarkStart w:id="62" w:name="_Hlk72138012"/>
            <w:r w:rsidRPr="00B8423C">
              <w:rPr>
                <w:rFonts w:ascii="Arial" w:eastAsia="Calibri" w:hAnsi="Arial" w:cs="Arial"/>
                <w:b/>
                <w:bCs/>
                <w:caps/>
                <w:sz w:val="20"/>
                <w:szCs w:val="18"/>
                <w:lang w:val="lv-LV" w:eastAsia="lv-LV"/>
              </w:rPr>
              <w:t>Dzelzceļa drošības FAQ</w:t>
            </w:r>
            <w:bookmarkEnd w:id="62"/>
          </w:p>
          <w:p w14:paraId="1B1E79E1" w14:textId="77777777" w:rsidR="008F1E20" w:rsidRPr="00B8423C" w:rsidRDefault="008F1E20" w:rsidP="008F1E20">
            <w:pPr>
              <w:spacing w:before="240" w:line="240" w:lineRule="atLeast"/>
              <w:ind w:left="360"/>
              <w:contextualSpacing/>
              <w:rPr>
                <w:rFonts w:ascii="Arial" w:eastAsia="Calibri" w:hAnsi="Arial" w:cs="Arial"/>
                <w:b/>
                <w:bCs/>
                <w:sz w:val="20"/>
                <w:szCs w:val="18"/>
                <w:lang w:val="lv-LV" w:eastAsia="lv-LV"/>
              </w:rPr>
            </w:pPr>
          </w:p>
        </w:tc>
        <w:tc>
          <w:tcPr>
            <w:tcW w:w="5954" w:type="dxa"/>
            <w:tcBorders>
              <w:top w:val="single" w:sz="4" w:space="0" w:color="7F93A7"/>
              <w:left w:val="nil"/>
              <w:bottom w:val="single" w:sz="4" w:space="0" w:color="7F93A7"/>
              <w:right w:val="nil"/>
            </w:tcBorders>
          </w:tcPr>
          <w:p w14:paraId="7B366C0D" w14:textId="77777777" w:rsidR="008F1E20" w:rsidRPr="00B8423C" w:rsidRDefault="008F1E20" w:rsidP="008F1E20">
            <w:pPr>
              <w:ind w:left="720"/>
              <w:contextualSpacing/>
              <w:jc w:val="both"/>
              <w:rPr>
                <w:rFonts w:ascii="Arial" w:eastAsia="Calibri" w:hAnsi="Arial"/>
                <w:sz w:val="20"/>
                <w:szCs w:val="18"/>
                <w:lang w:val="lv-LV" w:eastAsia="lv-LV"/>
              </w:rPr>
            </w:pPr>
          </w:p>
          <w:p w14:paraId="240D0DC9" w14:textId="12C47485"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Sadaļa ar biežāk uzdotajiem jautājumiem par drošību, vizuāli izcelti, rediģējami fakti par drošību.</w:t>
            </w:r>
          </w:p>
        </w:tc>
      </w:tr>
      <w:tr w:rsidR="008F1E20" w:rsidRPr="00B8423C" w14:paraId="288D2FDF" w14:textId="77777777" w:rsidTr="00B8423C">
        <w:trPr>
          <w:trHeight w:val="1077"/>
        </w:trPr>
        <w:tc>
          <w:tcPr>
            <w:tcW w:w="3969" w:type="dxa"/>
            <w:tcBorders>
              <w:top w:val="single" w:sz="4" w:space="0" w:color="7F93A7"/>
              <w:left w:val="nil"/>
              <w:bottom w:val="single" w:sz="4" w:space="0" w:color="7F93A7"/>
              <w:right w:val="nil"/>
            </w:tcBorders>
            <w:vAlign w:val="center"/>
            <w:hideMark/>
          </w:tcPr>
          <w:p w14:paraId="7A16C8C5" w14:textId="77777777" w:rsidR="008F1E20" w:rsidRPr="00B8423C" w:rsidRDefault="008F1E20" w:rsidP="001B11FC">
            <w:pPr>
              <w:numPr>
                <w:ilvl w:val="0"/>
                <w:numId w:val="47"/>
              </w:numPr>
              <w:spacing w:before="240" w:line="240" w:lineRule="atLeast"/>
              <w:contextualSpacing/>
              <w:rPr>
                <w:rFonts w:ascii="Arial" w:eastAsia="Calibri" w:hAnsi="Arial"/>
                <w:b/>
                <w:bCs/>
                <w:caps/>
                <w:sz w:val="20"/>
                <w:szCs w:val="18"/>
                <w:lang w:val="lv-LV" w:eastAsia="lv-LV"/>
              </w:rPr>
            </w:pPr>
            <w:r w:rsidRPr="00B8423C">
              <w:rPr>
                <w:rFonts w:ascii="Arial" w:eastAsia="Calibri" w:hAnsi="Arial" w:cs="Arial"/>
                <w:b/>
                <w:bCs/>
                <w:caps/>
                <w:sz w:val="20"/>
                <w:szCs w:val="18"/>
                <w:lang w:val="lv-LV" w:eastAsia="lv-LV"/>
              </w:rPr>
              <w:t>VIDEO</w:t>
            </w:r>
          </w:p>
        </w:tc>
        <w:tc>
          <w:tcPr>
            <w:tcW w:w="5954" w:type="dxa"/>
            <w:tcBorders>
              <w:top w:val="single" w:sz="4" w:space="0" w:color="7F93A7"/>
              <w:left w:val="nil"/>
              <w:bottom w:val="single" w:sz="4" w:space="0" w:color="7F93A7"/>
              <w:right w:val="nil"/>
            </w:tcBorders>
          </w:tcPr>
          <w:p w14:paraId="57212108"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01E77C03" w14:textId="60867A65"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Apkopojums ar dažādiem drošības video sadalījumā pa kategorijām (drošības video, intervijas, pasākumi, multfilmas </w:t>
            </w:r>
            <w:proofErr w:type="spellStart"/>
            <w:r w:rsidRPr="00B8423C">
              <w:rPr>
                <w:rFonts w:ascii="Arial" w:eastAsia="Calibri" w:hAnsi="Arial" w:cs="Arial"/>
                <w:sz w:val="20"/>
                <w:szCs w:val="18"/>
                <w:lang w:val="lv-LV" w:eastAsia="lv-LV"/>
              </w:rPr>
              <w:t>utml</w:t>
            </w:r>
            <w:proofErr w:type="spellEnd"/>
            <w:r w:rsidRPr="00B8423C">
              <w:rPr>
                <w:rFonts w:ascii="Arial" w:eastAsia="Calibri" w:hAnsi="Arial" w:cs="Arial"/>
                <w:sz w:val="20"/>
                <w:szCs w:val="18"/>
                <w:lang w:val="lv-LV" w:eastAsia="lv-LV"/>
              </w:rPr>
              <w:t>.). Iespēja pievienot, rediģēt kategorijas.</w:t>
            </w:r>
          </w:p>
        </w:tc>
      </w:tr>
      <w:tr w:rsidR="008F1E20" w:rsidRPr="002E0F2A" w14:paraId="0EE9E6CF" w14:textId="77777777" w:rsidTr="00B8423C">
        <w:trPr>
          <w:trHeight w:val="1361"/>
        </w:trPr>
        <w:tc>
          <w:tcPr>
            <w:tcW w:w="3969" w:type="dxa"/>
            <w:tcBorders>
              <w:top w:val="single" w:sz="4" w:space="0" w:color="7F93A7"/>
              <w:left w:val="nil"/>
              <w:bottom w:val="single" w:sz="4" w:space="0" w:color="7F93A7"/>
              <w:right w:val="nil"/>
            </w:tcBorders>
            <w:vAlign w:val="center"/>
            <w:hideMark/>
          </w:tcPr>
          <w:p w14:paraId="4B723B01" w14:textId="77777777" w:rsidR="008F1E20" w:rsidRPr="00B8423C" w:rsidRDefault="008F1E20" w:rsidP="001B11FC">
            <w:pPr>
              <w:numPr>
                <w:ilvl w:val="0"/>
                <w:numId w:val="47"/>
              </w:numPr>
              <w:spacing w:before="240" w:line="240" w:lineRule="atLeast"/>
              <w:contextualSpacing/>
              <w:rPr>
                <w:rFonts w:ascii="Arial" w:eastAsia="Calibri" w:hAnsi="Arial" w:cs="Arial"/>
                <w:b/>
                <w:bCs/>
                <w:caps/>
                <w:sz w:val="20"/>
                <w:szCs w:val="18"/>
                <w:lang w:val="lv-LV" w:eastAsia="lv-LV"/>
              </w:rPr>
            </w:pPr>
            <w:r w:rsidRPr="00B8423C">
              <w:rPr>
                <w:rFonts w:ascii="Arial" w:eastAsia="Calibri" w:hAnsi="Arial" w:cs="Arial"/>
                <w:b/>
                <w:bCs/>
                <w:caps/>
                <w:sz w:val="20"/>
                <w:szCs w:val="18"/>
                <w:lang w:val="lv-LV" w:eastAsia="lv-LV"/>
              </w:rPr>
              <w:t>STATISTIKA</w:t>
            </w:r>
          </w:p>
        </w:tc>
        <w:tc>
          <w:tcPr>
            <w:tcW w:w="5954" w:type="dxa"/>
            <w:tcBorders>
              <w:top w:val="single" w:sz="4" w:space="0" w:color="7F93A7"/>
              <w:left w:val="nil"/>
              <w:bottom w:val="single" w:sz="4" w:space="0" w:color="7F93A7"/>
              <w:right w:val="nil"/>
            </w:tcBorders>
          </w:tcPr>
          <w:p w14:paraId="784E80A8"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0D65A14E" w14:textId="41F93C83"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Rediģējama, vizuāli atspoguļota aktuālā un vēsturiskā statistika par negadījumiem uz sliežu ceļiem, funkcionalitāte pēc parauga: </w:t>
            </w:r>
            <w:hyperlink r:id="rId67" w:history="1">
              <w:r w:rsidRPr="00B8423C">
                <w:rPr>
                  <w:rFonts w:ascii="Arial" w:eastAsia="Calibri" w:hAnsi="Arial" w:cs="Arial"/>
                  <w:i/>
                  <w:color w:val="00426C"/>
                  <w:sz w:val="20"/>
                  <w:szCs w:val="18"/>
                  <w:u w:val="single"/>
                  <w:lang w:val="lv-LV" w:eastAsia="lv-LV"/>
                </w:rPr>
                <w:t>https://www.dzirdiredzidzivo.lv/lv/statistika</w:t>
              </w:r>
            </w:hyperlink>
            <w:r w:rsidRPr="00B8423C">
              <w:rPr>
                <w:rFonts w:ascii="Arial" w:eastAsia="Calibri" w:hAnsi="Arial"/>
                <w:i/>
                <w:color w:val="00426C"/>
                <w:sz w:val="20"/>
                <w:szCs w:val="18"/>
                <w:u w:val="single"/>
                <w:lang w:val="lv-LV" w:eastAsia="lv-LV"/>
              </w:rPr>
              <w:t>.</w:t>
            </w:r>
          </w:p>
        </w:tc>
      </w:tr>
      <w:tr w:rsidR="008F1E20" w:rsidRPr="00B8423C" w14:paraId="5AAF2214" w14:textId="77777777" w:rsidTr="00B8423C">
        <w:trPr>
          <w:trHeight w:val="454"/>
        </w:trPr>
        <w:tc>
          <w:tcPr>
            <w:tcW w:w="3969" w:type="dxa"/>
            <w:tcBorders>
              <w:top w:val="single" w:sz="4" w:space="0" w:color="7F93A7"/>
              <w:left w:val="nil"/>
              <w:bottom w:val="single" w:sz="4" w:space="0" w:color="7F93A7"/>
              <w:right w:val="nil"/>
            </w:tcBorders>
            <w:vAlign w:val="center"/>
          </w:tcPr>
          <w:p w14:paraId="3E4852E4" w14:textId="77777777" w:rsidR="008F1E20" w:rsidRPr="00B8423C" w:rsidRDefault="008F1E20" w:rsidP="001B11FC">
            <w:pPr>
              <w:numPr>
                <w:ilvl w:val="0"/>
                <w:numId w:val="47"/>
              </w:numPr>
              <w:spacing w:before="240" w:after="240" w:line="240" w:lineRule="atLeast"/>
              <w:contextualSpacing/>
              <w:rPr>
                <w:rFonts w:ascii="Arial" w:eastAsia="Calibri" w:hAnsi="Arial" w:cs="Arial"/>
                <w:b/>
                <w:bCs/>
                <w:caps/>
                <w:sz w:val="20"/>
                <w:szCs w:val="18"/>
                <w:lang w:val="lv-LV" w:eastAsia="lv-LV"/>
              </w:rPr>
            </w:pPr>
            <w:r w:rsidRPr="00B8423C">
              <w:rPr>
                <w:rFonts w:ascii="Arial" w:eastAsia="Calibri" w:hAnsi="Arial" w:cs="Arial"/>
                <w:b/>
                <w:bCs/>
                <w:caps/>
                <w:sz w:val="20"/>
                <w:szCs w:val="18"/>
                <w:lang w:val="lv-LV" w:eastAsia="lv-LV"/>
              </w:rPr>
              <w:t xml:space="preserve">SOCIĀLĀS DROŠĪBAS KAMPAŅAS </w:t>
            </w:r>
          </w:p>
          <w:p w14:paraId="77A0B770" w14:textId="77777777" w:rsidR="008F1E20" w:rsidRPr="00B8423C" w:rsidRDefault="008F1E20" w:rsidP="00B8423C">
            <w:pPr>
              <w:spacing w:before="240"/>
              <w:rPr>
                <w:rFonts w:ascii="Arial" w:eastAsia="Calibri" w:hAnsi="Arial"/>
                <w:b/>
                <w:bCs/>
                <w:caps/>
                <w:sz w:val="20"/>
                <w:szCs w:val="18"/>
                <w:lang w:val="lv-LV"/>
              </w:rPr>
            </w:pPr>
          </w:p>
        </w:tc>
        <w:tc>
          <w:tcPr>
            <w:tcW w:w="5954" w:type="dxa"/>
            <w:tcBorders>
              <w:top w:val="single" w:sz="4" w:space="0" w:color="7F93A7"/>
              <w:left w:val="nil"/>
              <w:bottom w:val="single" w:sz="4" w:space="0" w:color="7F93A7"/>
              <w:right w:val="nil"/>
            </w:tcBorders>
          </w:tcPr>
          <w:p w14:paraId="6BAA2FE2"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7AFBD607"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Tiek attēloti sarakstā kārtoti ieraksti ar iespēju atvērt katru kampaņu un izlasīt pilnu aprakstu.</w:t>
            </w:r>
          </w:p>
          <w:p w14:paraId="2A4EBE29"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Atvērtajam aprakstam pievienot foto, video galeriju.</w:t>
            </w:r>
          </w:p>
          <w:p w14:paraId="29E1E8DD" w14:textId="77777777" w:rsidR="008F1E20" w:rsidRPr="00B8423C" w:rsidRDefault="008F1E20" w:rsidP="008F1E20">
            <w:pPr>
              <w:ind w:left="720"/>
              <w:contextualSpacing/>
              <w:jc w:val="both"/>
              <w:rPr>
                <w:rFonts w:ascii="Arial" w:eastAsia="Calibri" w:hAnsi="Arial" w:cs="Arial"/>
                <w:sz w:val="20"/>
                <w:szCs w:val="18"/>
                <w:lang w:val="lv-LV" w:eastAsia="lv-LV"/>
              </w:rPr>
            </w:pPr>
          </w:p>
        </w:tc>
      </w:tr>
      <w:tr w:rsidR="008F1E20" w:rsidRPr="00B8423C" w14:paraId="70294D6E" w14:textId="77777777" w:rsidTr="00B8423C">
        <w:trPr>
          <w:trHeight w:val="454"/>
        </w:trPr>
        <w:tc>
          <w:tcPr>
            <w:tcW w:w="3969" w:type="dxa"/>
            <w:tcBorders>
              <w:top w:val="single" w:sz="4" w:space="0" w:color="7F93A7"/>
              <w:left w:val="nil"/>
              <w:bottom w:val="single" w:sz="4" w:space="0" w:color="7F93A7"/>
              <w:right w:val="nil"/>
            </w:tcBorders>
            <w:vAlign w:val="center"/>
          </w:tcPr>
          <w:p w14:paraId="0BBB3129" w14:textId="77777777" w:rsidR="008F1E20" w:rsidRPr="00B8423C" w:rsidRDefault="008F1E20" w:rsidP="001B11FC">
            <w:pPr>
              <w:numPr>
                <w:ilvl w:val="0"/>
                <w:numId w:val="47"/>
              </w:numPr>
              <w:spacing w:before="240" w:after="240" w:line="240" w:lineRule="atLeast"/>
              <w:contextualSpacing/>
              <w:rPr>
                <w:rFonts w:ascii="Arial" w:eastAsia="Calibri" w:hAnsi="Arial" w:cs="Arial"/>
                <w:b/>
                <w:bCs/>
                <w:caps/>
                <w:sz w:val="20"/>
                <w:szCs w:val="18"/>
                <w:lang w:val="lv-LV" w:eastAsia="lv-LV"/>
              </w:rPr>
            </w:pPr>
            <w:bookmarkStart w:id="63" w:name="_Hlk72138111"/>
            <w:r w:rsidRPr="00B8423C">
              <w:rPr>
                <w:rFonts w:ascii="Arial" w:eastAsia="Calibri" w:hAnsi="Arial" w:cs="Arial"/>
                <w:b/>
                <w:bCs/>
                <w:caps/>
                <w:sz w:val="20"/>
                <w:szCs w:val="18"/>
                <w:lang w:val="lv-LV" w:eastAsia="lv-LV"/>
              </w:rPr>
              <w:t>Drošības stundas</w:t>
            </w:r>
            <w:bookmarkEnd w:id="63"/>
          </w:p>
          <w:p w14:paraId="2759A7D8" w14:textId="77777777" w:rsidR="008F1E20" w:rsidRPr="00B8423C" w:rsidRDefault="008F1E20" w:rsidP="00B8423C">
            <w:pPr>
              <w:spacing w:before="240" w:after="240" w:line="240" w:lineRule="atLeast"/>
              <w:ind w:left="360"/>
              <w:contextualSpacing/>
              <w:rPr>
                <w:rFonts w:ascii="Arial" w:eastAsia="Calibri" w:hAnsi="Arial" w:cs="Arial"/>
                <w:b/>
                <w:bCs/>
                <w:caps/>
                <w:sz w:val="20"/>
                <w:szCs w:val="18"/>
                <w:lang w:val="lv-LV" w:eastAsia="lv-LV"/>
              </w:rPr>
            </w:pPr>
          </w:p>
        </w:tc>
        <w:tc>
          <w:tcPr>
            <w:tcW w:w="5954" w:type="dxa"/>
            <w:tcBorders>
              <w:top w:val="single" w:sz="4" w:space="0" w:color="7F93A7"/>
              <w:left w:val="nil"/>
              <w:bottom w:val="single" w:sz="4" w:space="0" w:color="7F93A7"/>
              <w:right w:val="nil"/>
            </w:tcBorders>
          </w:tcPr>
          <w:p w14:paraId="3588DAEB"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5E432DDB"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Apraksts + iespēja pieteikties – pieteikuma forma + lejupielādējami izglītojošie materiāli.</w:t>
            </w:r>
          </w:p>
          <w:p w14:paraId="52430525" w14:textId="77777777" w:rsidR="008F1E20" w:rsidRPr="00B8423C" w:rsidRDefault="008F1E20" w:rsidP="008F1E20">
            <w:pPr>
              <w:ind w:left="720"/>
              <w:contextualSpacing/>
              <w:jc w:val="both"/>
              <w:rPr>
                <w:rFonts w:ascii="Arial" w:eastAsia="Calibri" w:hAnsi="Arial" w:cs="Arial"/>
                <w:sz w:val="20"/>
                <w:szCs w:val="18"/>
                <w:lang w:val="lv-LV" w:eastAsia="lv-LV"/>
              </w:rPr>
            </w:pPr>
          </w:p>
        </w:tc>
      </w:tr>
    </w:tbl>
    <w:p w14:paraId="3244A17A" w14:textId="77777777" w:rsidR="00B8423C" w:rsidRDefault="00B8423C" w:rsidP="008F1E20">
      <w:pPr>
        <w:keepNext/>
        <w:keepLines/>
        <w:numPr>
          <w:ilvl w:val="1"/>
          <w:numId w:val="0"/>
        </w:numPr>
        <w:spacing w:before="240" w:line="360" w:lineRule="auto"/>
        <w:ind w:left="567" w:hanging="432"/>
        <w:jc w:val="center"/>
        <w:outlineLvl w:val="1"/>
        <w:rPr>
          <w:rFonts w:ascii="Arial" w:hAnsi="Arial"/>
          <w:b/>
          <w:bCs/>
          <w:color w:val="002841"/>
          <w:szCs w:val="20"/>
          <w:lang w:val="lv-LV" w:eastAsia="lv-LV"/>
        </w:rPr>
      </w:pPr>
    </w:p>
    <w:p w14:paraId="54FFE725" w14:textId="77777777" w:rsidR="00B8423C" w:rsidRDefault="00B8423C">
      <w:pPr>
        <w:rPr>
          <w:rFonts w:ascii="Arial" w:hAnsi="Arial"/>
          <w:b/>
          <w:bCs/>
          <w:color w:val="002841"/>
          <w:szCs w:val="20"/>
          <w:lang w:val="lv-LV" w:eastAsia="lv-LV"/>
        </w:rPr>
      </w:pPr>
      <w:r>
        <w:rPr>
          <w:rFonts w:ascii="Arial" w:hAnsi="Arial"/>
          <w:b/>
          <w:bCs/>
          <w:color w:val="002841"/>
          <w:szCs w:val="20"/>
          <w:lang w:val="lv-LV" w:eastAsia="lv-LV"/>
        </w:rPr>
        <w:br w:type="page"/>
      </w:r>
    </w:p>
    <w:p w14:paraId="7B8C71DD" w14:textId="0DF3974C" w:rsidR="008F1E20" w:rsidRPr="00194E9A" w:rsidRDefault="008F1E20" w:rsidP="00192565">
      <w:pPr>
        <w:pStyle w:val="CCH2"/>
      </w:pPr>
      <w:bookmarkStart w:id="64" w:name="_Toc74218306"/>
      <w:r w:rsidRPr="00194E9A">
        <w:lastRenderedPageBreak/>
        <w:t>LDz mājas lapas Elektroenerģijas piegādes modulis (EMP)</w:t>
      </w:r>
      <w:bookmarkEnd w:id="64"/>
    </w:p>
    <w:p w14:paraId="55F923B2" w14:textId="77777777" w:rsidR="008F1E20" w:rsidRPr="008F1E20" w:rsidRDefault="008F1E20" w:rsidP="008F1E20">
      <w:pPr>
        <w:spacing w:after="240" w:line="240" w:lineRule="atLeast"/>
        <w:jc w:val="both"/>
        <w:rPr>
          <w:rFonts w:ascii="Arial" w:eastAsia="Arial" w:hAnsi="Arial" w:cs="Arial"/>
          <w:sz w:val="22"/>
          <w:szCs w:val="22"/>
          <w:lang w:val="lv-LV" w:eastAsia="lv-LV"/>
        </w:rPr>
      </w:pPr>
    </w:p>
    <w:p w14:paraId="51DB399B" w14:textId="77777777" w:rsidR="008F1E20" w:rsidRPr="00B8423C" w:rsidRDefault="008F1E20" w:rsidP="008F1E20">
      <w:pPr>
        <w:spacing w:after="240" w:line="240" w:lineRule="atLeast"/>
        <w:jc w:val="both"/>
        <w:rPr>
          <w:rFonts w:ascii="Arial" w:eastAsia="Arial" w:hAnsi="Arial" w:cs="Arial"/>
          <w:sz w:val="20"/>
          <w:szCs w:val="20"/>
          <w:lang w:val="lv-LV" w:eastAsia="lv-LV"/>
        </w:rPr>
      </w:pPr>
      <w:r w:rsidRPr="00B8423C">
        <w:rPr>
          <w:rFonts w:ascii="Arial" w:eastAsia="Arial" w:hAnsi="Arial" w:cs="Arial"/>
          <w:sz w:val="20"/>
          <w:szCs w:val="20"/>
          <w:lang w:val="lv-LV" w:eastAsia="lv-LV"/>
        </w:rPr>
        <w:t xml:space="preserve">LDz elektroenerģijas skaitītāja rādījumu ievade pašreiz tiek nodrošināta </w:t>
      </w:r>
      <w:proofErr w:type="spellStart"/>
      <w:r w:rsidRPr="00B8423C">
        <w:rPr>
          <w:rFonts w:ascii="Arial" w:eastAsia="Arial" w:hAnsi="Arial" w:cs="Arial"/>
          <w:sz w:val="20"/>
          <w:szCs w:val="20"/>
          <w:lang w:val="lv-LV" w:eastAsia="lv-LV"/>
        </w:rPr>
        <w:t>LDz</w:t>
      </w:r>
      <w:proofErr w:type="spellEnd"/>
      <w:r w:rsidRPr="00B8423C">
        <w:rPr>
          <w:rFonts w:ascii="Arial" w:eastAsia="Arial" w:hAnsi="Arial" w:cs="Arial"/>
          <w:sz w:val="20"/>
          <w:szCs w:val="20"/>
          <w:lang w:val="lv-LV" w:eastAsia="lv-LV"/>
        </w:rPr>
        <w:t xml:space="preserve"> mājaslapā </w:t>
      </w:r>
      <w:hyperlink r:id="rId68" w:history="1">
        <w:r w:rsidRPr="00B8423C">
          <w:rPr>
            <w:rFonts w:ascii="Arial" w:eastAsia="Arial" w:hAnsi="Arial" w:cs="Arial"/>
            <w:i/>
            <w:color w:val="00426C"/>
            <w:sz w:val="20"/>
            <w:szCs w:val="20"/>
            <w:u w:val="single"/>
            <w:lang w:val="lv-LV" w:eastAsia="lv-LV"/>
          </w:rPr>
          <w:t>https://ldz.lv/lv/elektroenerģijas-pārdošana-0</w:t>
        </w:r>
      </w:hyperlink>
      <w:r w:rsidRPr="00B8423C">
        <w:rPr>
          <w:rFonts w:ascii="Arial" w:eastAsia="Arial" w:hAnsi="Arial" w:cs="Arial"/>
          <w:sz w:val="20"/>
          <w:szCs w:val="20"/>
          <w:lang w:val="lv-LV" w:eastAsia="lv-LV"/>
        </w:rPr>
        <w:t xml:space="preserve">. Jaunajā LDz mājas lapā jānodrošina esošā moduļa funkcijas, papildinot ar jaunu funkcionalitāti kā tas attēlots shēmā zemāk. </w:t>
      </w:r>
    </w:p>
    <w:p w14:paraId="623DD642" w14:textId="77777777" w:rsidR="008F1E20" w:rsidRPr="00B8423C" w:rsidRDefault="008F1E20" w:rsidP="008F1E20">
      <w:pPr>
        <w:spacing w:after="160" w:line="256" w:lineRule="auto"/>
        <w:jc w:val="both"/>
        <w:rPr>
          <w:rFonts w:ascii="Arial" w:eastAsia="Arial" w:hAnsi="Arial" w:cs="Arial"/>
          <w:sz w:val="20"/>
          <w:szCs w:val="20"/>
          <w:lang w:val="lv-LV"/>
        </w:rPr>
      </w:pPr>
      <w:bookmarkStart w:id="65" w:name="_Toc514833011"/>
      <w:bookmarkStart w:id="66" w:name="_Toc413679273"/>
      <w:r w:rsidRPr="00B8423C">
        <w:rPr>
          <w:rFonts w:ascii="Arial" w:eastAsia="Arial" w:hAnsi="Arial" w:cs="Arial"/>
          <w:sz w:val="20"/>
          <w:szCs w:val="20"/>
          <w:lang w:val="lv-LV"/>
        </w:rPr>
        <w:t>Galvenās sistēmas sastāvdaļas un funkcionalitāte elektroenerģijas modulim</w:t>
      </w:r>
      <w:bookmarkEnd w:id="65"/>
      <w:r w:rsidRPr="00B8423C">
        <w:rPr>
          <w:rFonts w:ascii="Arial" w:eastAsia="Arial" w:hAnsi="Arial" w:cs="Arial"/>
          <w:sz w:val="20"/>
          <w:szCs w:val="20"/>
          <w:lang w:val="lv-LV"/>
        </w:rPr>
        <w:t>:</w:t>
      </w:r>
      <w:bookmarkEnd w:id="66"/>
    </w:p>
    <w:tbl>
      <w:tblPr>
        <w:tblW w:w="503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9"/>
        <w:gridCol w:w="91"/>
        <w:gridCol w:w="1409"/>
        <w:gridCol w:w="200"/>
        <w:gridCol w:w="6009"/>
        <w:gridCol w:w="52"/>
        <w:gridCol w:w="1113"/>
      </w:tblGrid>
      <w:tr w:rsidR="008F1E20" w:rsidRPr="008F1E20" w14:paraId="0C02D1D1" w14:textId="77777777" w:rsidTr="00337B8D">
        <w:trPr>
          <w:trHeight w:val="652"/>
          <w:tblHeader/>
        </w:trPr>
        <w:tc>
          <w:tcPr>
            <w:tcW w:w="574" w:type="pct"/>
            <w:gridSpan w:val="2"/>
            <w:tcBorders>
              <w:top w:val="single" w:sz="4" w:space="0" w:color="7F93A7"/>
              <w:left w:val="nil"/>
              <w:bottom w:val="single" w:sz="4" w:space="0" w:color="7F93A7"/>
              <w:right w:val="nil"/>
            </w:tcBorders>
            <w:shd w:val="clear" w:color="auto" w:fill="7F93A7"/>
            <w:vAlign w:val="center"/>
            <w:hideMark/>
          </w:tcPr>
          <w:p w14:paraId="795191D7"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0" w:type="pct"/>
            <w:tcBorders>
              <w:top w:val="single" w:sz="4" w:space="0" w:color="7F93A7"/>
              <w:left w:val="nil"/>
              <w:bottom w:val="single" w:sz="4" w:space="0" w:color="7F93A7"/>
              <w:right w:val="nil"/>
            </w:tcBorders>
            <w:shd w:val="clear" w:color="auto" w:fill="7F93A7"/>
            <w:vAlign w:val="center"/>
            <w:hideMark/>
          </w:tcPr>
          <w:p w14:paraId="4954EC93"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29" w:type="pct"/>
            <w:gridSpan w:val="2"/>
            <w:tcBorders>
              <w:top w:val="single" w:sz="4" w:space="0" w:color="7F93A7"/>
              <w:left w:val="nil"/>
              <w:bottom w:val="single" w:sz="4" w:space="0" w:color="7F93A7"/>
              <w:right w:val="nil"/>
            </w:tcBorders>
            <w:shd w:val="clear" w:color="auto" w:fill="7F93A7"/>
            <w:vAlign w:val="center"/>
            <w:hideMark/>
          </w:tcPr>
          <w:p w14:paraId="5A04ACD3"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86" w:type="pct"/>
            <w:gridSpan w:val="2"/>
            <w:tcBorders>
              <w:top w:val="single" w:sz="4" w:space="0" w:color="7F93A7"/>
              <w:left w:val="nil"/>
              <w:bottom w:val="single" w:sz="4" w:space="0" w:color="7F93A7"/>
              <w:right w:val="nil"/>
            </w:tcBorders>
            <w:shd w:val="clear" w:color="auto" w:fill="7F93A7"/>
            <w:vAlign w:val="center"/>
            <w:hideMark/>
          </w:tcPr>
          <w:p w14:paraId="00670A4D"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2C55F6B" w14:textId="77777777" w:rsidTr="00337B8D">
        <w:trPr>
          <w:trHeight w:val="2547"/>
        </w:trPr>
        <w:tc>
          <w:tcPr>
            <w:tcW w:w="528" w:type="pct"/>
            <w:tcBorders>
              <w:top w:val="single" w:sz="4" w:space="0" w:color="7F93A7"/>
              <w:left w:val="nil"/>
              <w:bottom w:val="single" w:sz="4" w:space="0" w:color="7F93A7"/>
              <w:right w:val="nil"/>
            </w:tcBorders>
            <w:hideMark/>
          </w:tcPr>
          <w:p w14:paraId="6337E7FC"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EPM.01</w:t>
            </w:r>
          </w:p>
        </w:tc>
        <w:tc>
          <w:tcPr>
            <w:tcW w:w="857" w:type="pct"/>
            <w:gridSpan w:val="3"/>
            <w:tcBorders>
              <w:top w:val="single" w:sz="4" w:space="0" w:color="7F93A7"/>
              <w:left w:val="nil"/>
              <w:bottom w:val="single" w:sz="4" w:space="0" w:color="7F93A7"/>
              <w:right w:val="nil"/>
            </w:tcBorders>
            <w:hideMark/>
          </w:tcPr>
          <w:p w14:paraId="72CBAB71"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Klientu</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reģistrs</w:t>
            </w:r>
            <w:proofErr w:type="spellEnd"/>
          </w:p>
        </w:tc>
        <w:tc>
          <w:tcPr>
            <w:tcW w:w="3054" w:type="pct"/>
            <w:gridSpan w:val="2"/>
            <w:tcBorders>
              <w:top w:val="single" w:sz="4" w:space="0" w:color="7F93A7"/>
              <w:left w:val="nil"/>
              <w:bottom w:val="single" w:sz="4" w:space="0" w:color="7F93A7"/>
              <w:right w:val="nil"/>
            </w:tcBorders>
          </w:tcPr>
          <w:p w14:paraId="0A7CF71B"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r w:rsidRPr="00B8423C">
              <w:rPr>
                <w:rFonts w:ascii="Arial" w:eastAsia="Arial" w:hAnsi="Arial" w:cs="Arial"/>
                <w:sz w:val="20"/>
                <w:szCs w:val="20"/>
                <w:lang w:val="lv-LV"/>
              </w:rPr>
              <w:t xml:space="preserve">No SAP eksportēts </w:t>
            </w:r>
            <w:proofErr w:type="spellStart"/>
            <w:r w:rsidRPr="00B8423C">
              <w:rPr>
                <w:rFonts w:ascii="Arial" w:eastAsia="Arial" w:hAnsi="Arial" w:cs="Arial"/>
                <w:sz w:val="20"/>
                <w:szCs w:val="20"/>
                <w:lang w:val="lv-LV"/>
              </w:rPr>
              <w:t>Tab-Delimited</w:t>
            </w:r>
            <w:proofErr w:type="spellEnd"/>
            <w:r w:rsidRPr="00B8423C">
              <w:rPr>
                <w:rFonts w:ascii="Arial" w:eastAsia="Arial" w:hAnsi="Arial" w:cs="Arial"/>
                <w:sz w:val="20"/>
                <w:szCs w:val="20"/>
                <w:lang w:val="lv-LV"/>
              </w:rPr>
              <w:t xml:space="preserve"> TXT formāta fails ar sekojošām datu kolonnām:</w:t>
            </w:r>
          </w:p>
          <w:p w14:paraId="77206D6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Klienta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vārds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uzvārds</w:t>
            </w:r>
            <w:proofErr w:type="spellEnd"/>
            <w:r w:rsidRPr="00B8423C">
              <w:rPr>
                <w:rFonts w:ascii="Arial" w:eastAsia="Calibri" w:hAnsi="Arial" w:cs="Arial"/>
                <w:sz w:val="20"/>
                <w:szCs w:val="20"/>
                <w:lang w:val="en-US" w:eastAsia="lv-LV"/>
              </w:rPr>
              <w:t xml:space="preserve">; </w:t>
            </w:r>
          </w:p>
          <w:p w14:paraId="3211AA70"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nr.; </w:t>
            </w:r>
          </w:p>
          <w:p w14:paraId="6AC4502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adrese</w:t>
            </w:r>
            <w:proofErr w:type="spellEnd"/>
            <w:r w:rsidRPr="00B8423C">
              <w:rPr>
                <w:rFonts w:ascii="Arial" w:eastAsia="Calibri" w:hAnsi="Arial" w:cs="Arial"/>
                <w:sz w:val="20"/>
                <w:szCs w:val="20"/>
                <w:lang w:val="en-US" w:eastAsia="lv-LV"/>
              </w:rPr>
              <w:t>;</w:t>
            </w:r>
          </w:p>
          <w:p w14:paraId="084383E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Līguma</w:t>
            </w:r>
            <w:proofErr w:type="spellEnd"/>
            <w:r w:rsidRPr="00B8423C">
              <w:rPr>
                <w:rFonts w:ascii="Arial" w:eastAsia="Calibri" w:hAnsi="Arial" w:cs="Arial"/>
                <w:sz w:val="20"/>
                <w:szCs w:val="20"/>
                <w:lang w:val="en-US" w:eastAsia="lv-LV"/>
              </w:rPr>
              <w:t xml:space="preserve"> nr.;</w:t>
            </w:r>
          </w:p>
          <w:p w14:paraId="2127A39D"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Iepriekšējā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mēneša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
          <w:p w14:paraId="08BC7317"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Pēdējais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ievadītais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
          <w:p w14:paraId="4097DD8C"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p>
        </w:tc>
        <w:tc>
          <w:tcPr>
            <w:tcW w:w="562" w:type="pct"/>
            <w:tcBorders>
              <w:top w:val="single" w:sz="4" w:space="0" w:color="7F93A7"/>
              <w:left w:val="nil"/>
              <w:bottom w:val="single" w:sz="4" w:space="0" w:color="7F93A7"/>
              <w:right w:val="nil"/>
            </w:tcBorders>
            <w:hideMark/>
          </w:tcPr>
          <w:p w14:paraId="1D1B1370"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74704F9F" w14:textId="77777777" w:rsidTr="00337B8D">
        <w:trPr>
          <w:trHeight w:val="1408"/>
        </w:trPr>
        <w:tc>
          <w:tcPr>
            <w:tcW w:w="528" w:type="pct"/>
            <w:tcBorders>
              <w:top w:val="single" w:sz="4" w:space="0" w:color="7F93A7"/>
              <w:left w:val="nil"/>
              <w:bottom w:val="single" w:sz="4" w:space="0" w:color="7F93A7"/>
              <w:right w:val="nil"/>
            </w:tcBorders>
            <w:hideMark/>
          </w:tcPr>
          <w:p w14:paraId="58EA5A65"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EPM.02</w:t>
            </w:r>
          </w:p>
        </w:tc>
        <w:tc>
          <w:tcPr>
            <w:tcW w:w="857" w:type="pct"/>
            <w:gridSpan w:val="3"/>
            <w:tcBorders>
              <w:top w:val="single" w:sz="4" w:space="0" w:color="7F93A7"/>
              <w:left w:val="nil"/>
              <w:bottom w:val="single" w:sz="4" w:space="0" w:color="7F93A7"/>
              <w:right w:val="nil"/>
            </w:tcBorders>
            <w:hideMark/>
          </w:tcPr>
          <w:p w14:paraId="319ABC52"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Validācijas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mehānisms</w:t>
            </w:r>
            <w:proofErr w:type="spellEnd"/>
          </w:p>
        </w:tc>
        <w:tc>
          <w:tcPr>
            <w:tcW w:w="3054" w:type="pct"/>
            <w:gridSpan w:val="2"/>
            <w:tcBorders>
              <w:top w:val="single" w:sz="4" w:space="0" w:color="7F93A7"/>
              <w:left w:val="nil"/>
              <w:bottom w:val="single" w:sz="4" w:space="0" w:color="7F93A7"/>
              <w:right w:val="nil"/>
            </w:tcBorders>
            <w:hideMark/>
          </w:tcPr>
          <w:p w14:paraId="18375149" w14:textId="77777777" w:rsidR="008F1E20" w:rsidRPr="00B8423C" w:rsidRDefault="008F1E20" w:rsidP="001B11FC">
            <w:pPr>
              <w:widowControl w:val="0"/>
              <w:numPr>
                <w:ilvl w:val="0"/>
                <w:numId w:val="49"/>
              </w:numPr>
              <w:suppressAutoHyphens/>
              <w:autoSpaceDE w:val="0"/>
              <w:autoSpaceDN w:val="0"/>
              <w:spacing w:after="160" w:line="256" w:lineRule="auto"/>
              <w:ind w:left="253"/>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Klienta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ievadītie</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tiek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salīdzināti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datiem</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Klientu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reģistra</w:t>
            </w:r>
            <w:proofErr w:type="spellEnd"/>
            <w:r w:rsidRPr="00B8423C">
              <w:rPr>
                <w:rFonts w:ascii="Arial" w:eastAsia="Verdana" w:hAnsi="Arial" w:cs="Arial"/>
                <w:kern w:val="2"/>
                <w:sz w:val="20"/>
                <w:szCs w:val="20"/>
                <w:lang w:val="en-US" w:eastAsia="ko-KR"/>
              </w:rPr>
              <w:t>.</w:t>
            </w:r>
          </w:p>
          <w:p w14:paraId="1D36198A" w14:textId="77777777" w:rsidR="008F1E20" w:rsidRPr="00B8423C" w:rsidRDefault="008F1E20" w:rsidP="001B11FC">
            <w:pPr>
              <w:widowControl w:val="0"/>
              <w:numPr>
                <w:ilvl w:val="0"/>
                <w:numId w:val="49"/>
              </w:numPr>
              <w:suppressAutoHyphens/>
              <w:autoSpaceDE w:val="0"/>
              <w:autoSpaceDN w:val="0"/>
              <w:spacing w:after="160" w:line="256" w:lineRule="auto"/>
              <w:ind w:left="253"/>
              <w:contextualSpacing/>
              <w:jc w:val="both"/>
              <w:rPr>
                <w:rFonts w:ascii="Arial" w:eastAsia="Arial" w:hAnsi="Arial" w:cs="Arial"/>
                <w:sz w:val="20"/>
                <w:szCs w:val="20"/>
                <w:lang w:val="en-US"/>
              </w:rPr>
            </w:pPr>
            <w:proofErr w:type="spellStart"/>
            <w:r w:rsidRPr="00B8423C">
              <w:rPr>
                <w:rFonts w:ascii="Arial" w:eastAsia="Verdana" w:hAnsi="Arial" w:cs="Arial"/>
                <w:kern w:val="2"/>
                <w:sz w:val="20"/>
                <w:szCs w:val="20"/>
                <w:lang w:val="en-US" w:eastAsia="ko-KR"/>
              </w:rPr>
              <w:t>Vārds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uzvārds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lauku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atbilstībai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gan</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autentifikācijas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ievades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lauka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gan</w:t>
            </w:r>
            <w:proofErr w:type="spellEnd"/>
            <w:r w:rsidRPr="00B8423C">
              <w:rPr>
                <w:rFonts w:ascii="Arial" w:eastAsia="Verdana" w:hAnsi="Arial" w:cs="Arial"/>
                <w:kern w:val="2"/>
                <w:sz w:val="20"/>
                <w:szCs w:val="20"/>
                <w:lang w:val="en-US" w:eastAsia="ko-KR"/>
              </w:rPr>
              <w:t xml:space="preserve"> no SAP </w:t>
            </w:r>
            <w:proofErr w:type="spellStart"/>
            <w:r w:rsidRPr="00B8423C">
              <w:rPr>
                <w:rFonts w:ascii="Arial" w:eastAsia="Verdana" w:hAnsi="Arial" w:cs="Arial"/>
                <w:kern w:val="2"/>
                <w:sz w:val="20"/>
                <w:szCs w:val="20"/>
                <w:lang w:val="en-US" w:eastAsia="ko-KR"/>
              </w:rPr>
              <w:t>eksportētie</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tiek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pārveidoti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w:t>
            </w:r>
            <w:proofErr w:type="spellEnd"/>
            <w:r w:rsidRPr="00B8423C">
              <w:rPr>
                <w:rFonts w:ascii="Arial" w:eastAsia="Verdana" w:hAnsi="Arial" w:cs="Arial"/>
                <w:kern w:val="2"/>
                <w:sz w:val="20"/>
                <w:szCs w:val="20"/>
                <w:lang w:val="en-US" w:eastAsia="ko-KR"/>
              </w:rPr>
              <w:t xml:space="preserve"> non-caps.</w:t>
            </w:r>
          </w:p>
        </w:tc>
        <w:tc>
          <w:tcPr>
            <w:tcW w:w="562" w:type="pct"/>
            <w:tcBorders>
              <w:top w:val="single" w:sz="4" w:space="0" w:color="7F93A7"/>
              <w:left w:val="nil"/>
              <w:bottom w:val="single" w:sz="4" w:space="0" w:color="7F93A7"/>
              <w:right w:val="nil"/>
            </w:tcBorders>
            <w:hideMark/>
          </w:tcPr>
          <w:p w14:paraId="3F7E8991"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38B1E4F7" w14:textId="77777777" w:rsidTr="00337B8D">
        <w:trPr>
          <w:trHeight w:val="1130"/>
        </w:trPr>
        <w:tc>
          <w:tcPr>
            <w:tcW w:w="528" w:type="pct"/>
            <w:tcBorders>
              <w:top w:val="single" w:sz="4" w:space="0" w:color="7F93A7"/>
              <w:left w:val="nil"/>
              <w:bottom w:val="single" w:sz="4" w:space="0" w:color="7F93A7"/>
              <w:right w:val="nil"/>
            </w:tcBorders>
            <w:hideMark/>
          </w:tcPr>
          <w:p w14:paraId="13AB7FB3"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EPM.03</w:t>
            </w:r>
          </w:p>
        </w:tc>
        <w:tc>
          <w:tcPr>
            <w:tcW w:w="857" w:type="pct"/>
            <w:gridSpan w:val="3"/>
            <w:tcBorders>
              <w:top w:val="single" w:sz="4" w:space="0" w:color="7F93A7"/>
              <w:left w:val="nil"/>
              <w:bottom w:val="single" w:sz="4" w:space="0" w:color="7F93A7"/>
              <w:right w:val="nil"/>
            </w:tcBorders>
            <w:hideMark/>
          </w:tcPr>
          <w:p w14:paraId="354EB019"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 xml:space="preserve">Web forma </w:t>
            </w:r>
            <w:proofErr w:type="spellStart"/>
            <w:r w:rsidRPr="00B8423C">
              <w:rPr>
                <w:rFonts w:ascii="Arial" w:eastAsia="Arial" w:hAnsi="Arial" w:cs="Arial"/>
                <w:sz w:val="20"/>
                <w:szCs w:val="20"/>
                <w:lang w:val="en-US" w:eastAsia="ko-KR"/>
              </w:rPr>
              <w:t>skaitītāja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rādījumu</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ievadei</w:t>
            </w:r>
            <w:proofErr w:type="spellEnd"/>
          </w:p>
        </w:tc>
        <w:tc>
          <w:tcPr>
            <w:tcW w:w="3054" w:type="pct"/>
            <w:gridSpan w:val="2"/>
            <w:tcBorders>
              <w:top w:val="single" w:sz="4" w:space="0" w:color="7F93A7"/>
              <w:left w:val="nil"/>
              <w:bottom w:val="single" w:sz="4" w:space="0" w:color="7F93A7"/>
              <w:right w:val="nil"/>
            </w:tcBorders>
            <w:hideMark/>
          </w:tcPr>
          <w:p w14:paraId="26C68028" w14:textId="77777777" w:rsidR="008F1E20" w:rsidRPr="00B8423C" w:rsidRDefault="008F1E20" w:rsidP="008F1E20">
            <w:pPr>
              <w:widowControl w:val="0"/>
              <w:suppressAutoHyphens/>
              <w:autoSpaceDE w:val="0"/>
              <w:autoSpaceDN w:val="0"/>
              <w:ind w:left="253"/>
              <w:contextualSpacing/>
              <w:jc w:val="both"/>
              <w:rPr>
                <w:rFonts w:ascii="Arial" w:eastAsia="Calibri" w:hAnsi="Arial" w:cs="Arial"/>
                <w:sz w:val="20"/>
                <w:szCs w:val="20"/>
                <w:lang w:val="en-US"/>
              </w:rPr>
            </w:pPr>
            <w:r w:rsidRPr="00B8423C">
              <w:rPr>
                <w:rFonts w:ascii="Arial" w:eastAsia="Calibri" w:hAnsi="Arial" w:cs="Arial"/>
                <w:sz w:val="20"/>
                <w:szCs w:val="20"/>
                <w:lang w:val="en-US" w:eastAsia="lv-LV"/>
              </w:rPr>
              <w:t xml:space="preserve">Ja </w:t>
            </w:r>
            <w:proofErr w:type="spellStart"/>
            <w:r w:rsidRPr="00B8423C">
              <w:rPr>
                <w:rFonts w:ascii="Arial" w:eastAsia="Verdana" w:hAnsi="Arial" w:cs="Arial"/>
                <w:kern w:val="2"/>
                <w:sz w:val="20"/>
                <w:szCs w:val="20"/>
                <w:lang w:val="en-US" w:eastAsia="ko-KR"/>
              </w:rPr>
              <w:t>validācija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bijusi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veiksmīga</w:t>
            </w:r>
            <w:proofErr w:type="spellEnd"/>
            <w:r w:rsidRPr="00B8423C">
              <w:rPr>
                <w:rFonts w:ascii="Arial" w:eastAsia="Calibri" w:hAnsi="Arial" w:cs="Arial"/>
                <w:sz w:val="20"/>
                <w:szCs w:val="20"/>
                <w:lang w:val="en-US" w:eastAsia="lv-LV"/>
              </w:rPr>
              <w:t xml:space="preserve">, tad </w:t>
            </w:r>
            <w:proofErr w:type="spellStart"/>
            <w:r w:rsidRPr="00B8423C">
              <w:rPr>
                <w:rFonts w:ascii="Arial" w:eastAsia="Calibri" w:hAnsi="Arial" w:cs="Arial"/>
                <w:sz w:val="20"/>
                <w:szCs w:val="20"/>
                <w:lang w:val="en-US" w:eastAsia="lv-LV"/>
              </w:rPr>
              <w:t>tiek</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parādīti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lauki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ievadei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nr,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adrese</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objekts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līguma</w:t>
            </w:r>
            <w:proofErr w:type="spellEnd"/>
            <w:r w:rsidRPr="00B8423C">
              <w:rPr>
                <w:rFonts w:ascii="Arial" w:eastAsia="Calibri" w:hAnsi="Arial" w:cs="Arial"/>
                <w:sz w:val="20"/>
                <w:szCs w:val="20"/>
                <w:lang w:val="en-US" w:eastAsia="lv-LV"/>
              </w:rPr>
              <w:t xml:space="preserve"> nr, </w:t>
            </w:r>
            <w:proofErr w:type="spellStart"/>
            <w:r w:rsidRPr="00B8423C">
              <w:rPr>
                <w:rFonts w:ascii="Arial" w:eastAsia="Calibri" w:hAnsi="Arial" w:cs="Arial"/>
                <w:sz w:val="20"/>
                <w:szCs w:val="20"/>
                <w:lang w:val="en-US" w:eastAsia="lv-LV"/>
              </w:rPr>
              <w:t>iepriekšējā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mēneša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pēdējie</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lauks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ievadīšanai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tekošais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
        </w:tc>
        <w:tc>
          <w:tcPr>
            <w:tcW w:w="562" w:type="pct"/>
            <w:tcBorders>
              <w:top w:val="single" w:sz="4" w:space="0" w:color="7F93A7"/>
              <w:left w:val="nil"/>
              <w:bottom w:val="single" w:sz="4" w:space="0" w:color="7F93A7"/>
              <w:right w:val="nil"/>
            </w:tcBorders>
            <w:hideMark/>
          </w:tcPr>
          <w:p w14:paraId="282F468A"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bl>
    <w:p w14:paraId="1BA9A07D"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57E9D3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7561736F" w14:textId="77777777" w:rsidR="008F1E20" w:rsidRPr="008F1E20" w:rsidRDefault="008F1E20" w:rsidP="008F1E20">
      <w:pPr>
        <w:rPr>
          <w:rFonts w:ascii="Arial" w:eastAsia="Arial" w:hAnsi="Arial" w:cs="Arial"/>
          <w:sz w:val="20"/>
          <w:szCs w:val="20"/>
          <w:lang w:val="lv-LV" w:eastAsia="lv-LV"/>
        </w:rPr>
        <w:sectPr w:rsidR="008F1E20" w:rsidRPr="008F1E20" w:rsidSect="00C35DC0">
          <w:pgSz w:w="11906" w:h="16838"/>
          <w:pgMar w:top="1134" w:right="1021" w:bottom="1134" w:left="1021" w:header="567" w:footer="567" w:gutter="0"/>
          <w:cols w:space="720"/>
        </w:sectPr>
      </w:pPr>
    </w:p>
    <w:p w14:paraId="36965539" w14:textId="77777777" w:rsidR="008F1E20" w:rsidRPr="008F1E20" w:rsidRDefault="008F1E20" w:rsidP="008F1E20">
      <w:pPr>
        <w:spacing w:after="240" w:line="240" w:lineRule="atLeast"/>
        <w:jc w:val="both"/>
        <w:rPr>
          <w:rFonts w:ascii="Arial" w:eastAsia="Arial" w:hAnsi="Arial" w:cs="Arial"/>
          <w:sz w:val="20"/>
          <w:szCs w:val="20"/>
          <w:lang w:val="lv-LV" w:eastAsia="lv-LV"/>
        </w:rPr>
      </w:pPr>
      <w:r w:rsidRPr="008F1E20">
        <w:rPr>
          <w:rFonts w:ascii="Arial" w:eastAsia="Arial" w:hAnsi="Arial"/>
          <w:noProof/>
          <w:sz w:val="20"/>
          <w:szCs w:val="20"/>
          <w:lang w:val="lv-LV"/>
        </w:rPr>
        <w:lastRenderedPageBreak/>
        <w:drawing>
          <wp:inline distT="0" distB="0" distL="0" distR="0" wp14:anchorId="354CB5C4" wp14:editId="5AE5EA75">
            <wp:extent cx="8890000" cy="5905500"/>
            <wp:effectExtent l="0" t="0" r="635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00" cy="5905500"/>
                    </a:xfrm>
                    <a:prstGeom prst="rect">
                      <a:avLst/>
                    </a:prstGeom>
                    <a:noFill/>
                    <a:ln>
                      <a:noFill/>
                    </a:ln>
                  </pic:spPr>
                </pic:pic>
              </a:graphicData>
            </a:graphic>
          </wp:inline>
        </w:drawing>
      </w:r>
    </w:p>
    <w:p w14:paraId="405034C3" w14:textId="77777777" w:rsidR="008F1E20" w:rsidRPr="008F1E20" w:rsidRDefault="008F1E20" w:rsidP="008F1E20">
      <w:pPr>
        <w:spacing w:after="240" w:line="240" w:lineRule="atLeast"/>
        <w:jc w:val="both"/>
        <w:rPr>
          <w:rFonts w:ascii="Arial" w:eastAsia="Arial" w:hAnsi="Arial" w:cs="Arial"/>
          <w:sz w:val="20"/>
          <w:szCs w:val="20"/>
          <w:lang w:val="lv-LV" w:eastAsia="lv-LV"/>
        </w:rPr>
      </w:pPr>
      <w:r w:rsidRPr="008F1E20">
        <w:rPr>
          <w:rFonts w:ascii="Arial" w:eastAsia="Arial" w:hAnsi="Arial"/>
          <w:noProof/>
          <w:sz w:val="20"/>
          <w:szCs w:val="20"/>
          <w:lang w:val="lv-LV"/>
        </w:rPr>
        <w:lastRenderedPageBreak/>
        <w:drawing>
          <wp:inline distT="0" distB="0" distL="0" distR="0" wp14:anchorId="41606491" wp14:editId="29FEF541">
            <wp:extent cx="6261100" cy="5480050"/>
            <wp:effectExtent l="0" t="0" r="6350" b="635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1100" cy="5480050"/>
                    </a:xfrm>
                    <a:prstGeom prst="rect">
                      <a:avLst/>
                    </a:prstGeom>
                    <a:noFill/>
                    <a:ln>
                      <a:noFill/>
                    </a:ln>
                  </pic:spPr>
                </pic:pic>
              </a:graphicData>
            </a:graphic>
          </wp:inline>
        </w:drawing>
      </w:r>
    </w:p>
    <w:p w14:paraId="6004FA80"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3A0ADC4A"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4DB1C9EA" w14:textId="77777777" w:rsidR="008F1E20" w:rsidRPr="008F1E20" w:rsidRDefault="008F1E20" w:rsidP="008F1E20">
      <w:pPr>
        <w:spacing w:line="360" w:lineRule="auto"/>
        <w:rPr>
          <w:rFonts w:ascii="Arial" w:hAnsi="Arial"/>
          <w:b/>
          <w:bCs/>
          <w:color w:val="002841"/>
          <w:szCs w:val="20"/>
          <w:lang w:val="lv-LV" w:eastAsia="lv-LV"/>
        </w:rPr>
        <w:sectPr w:rsidR="008F1E20" w:rsidRPr="008F1E20">
          <w:pgSz w:w="16838" w:h="11906" w:orient="landscape"/>
          <w:pgMar w:top="1021" w:right="1701" w:bottom="1021" w:left="1134" w:header="567" w:footer="567" w:gutter="0"/>
          <w:cols w:space="720"/>
        </w:sectPr>
      </w:pPr>
    </w:p>
    <w:p w14:paraId="389BF757" w14:textId="77777777" w:rsidR="008F1E20" w:rsidRPr="00194E9A" w:rsidRDefault="008F1E20" w:rsidP="00192565">
      <w:pPr>
        <w:pStyle w:val="CCH2"/>
      </w:pPr>
      <w:bookmarkStart w:id="67" w:name="_Toc74218307"/>
      <w:r w:rsidRPr="00194E9A">
        <w:lastRenderedPageBreak/>
        <w:t>Krīzes lapa (KL)</w:t>
      </w:r>
      <w:bookmarkEnd w:id="67"/>
    </w:p>
    <w:p w14:paraId="526C9C9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2BBF7052" w14:textId="77777777" w:rsidR="008F1E20" w:rsidRPr="008F1E20" w:rsidRDefault="008F1E20" w:rsidP="008F1E20">
      <w:pPr>
        <w:spacing w:after="160" w:line="256" w:lineRule="auto"/>
        <w:jc w:val="both"/>
        <w:rPr>
          <w:rFonts w:ascii="Arial" w:eastAsia="Arial" w:hAnsi="Arial" w:cs="Arial"/>
          <w:sz w:val="20"/>
          <w:szCs w:val="20"/>
          <w:lang w:val="lv-LV" w:eastAsia="lv-LV"/>
        </w:rPr>
      </w:pPr>
      <w:r w:rsidRPr="008F1E20">
        <w:rPr>
          <w:rFonts w:ascii="Arial" w:eastAsia="Arial" w:hAnsi="Arial" w:cs="Arial"/>
          <w:sz w:val="20"/>
          <w:szCs w:val="20"/>
          <w:lang w:val="lv-LV" w:eastAsia="lv-LV"/>
        </w:rPr>
        <w:t xml:space="preserve">Lai nodrošinātu operatīvu komunikāciju ar sabiedrību potenciālas krīzes gadījumā, ir nepieciešams izstrādāt atsevišķu risinājumu – kritiskas situācijas, jeb krīzes lapu. Tās mērķis ir, gadījumā, ja ir notikusi ar dzelzceļu saistīta kritiska situācija, operatīvi sniegt Koncerna mājaslapas lietotājiem aktuālāko informāciju. </w:t>
      </w:r>
    </w:p>
    <w:p w14:paraId="6A44C71D" w14:textId="77777777" w:rsidR="008F1E20" w:rsidRPr="008F1E20" w:rsidRDefault="008F1E20" w:rsidP="008F1E20">
      <w:pPr>
        <w:spacing w:after="160" w:line="256" w:lineRule="auto"/>
        <w:jc w:val="both"/>
        <w:rPr>
          <w:rFonts w:ascii="Arial" w:eastAsia="Arial" w:hAnsi="Arial" w:cs="Arial"/>
          <w:sz w:val="20"/>
          <w:szCs w:val="22"/>
          <w:lang w:val="lv-LV"/>
        </w:rPr>
      </w:pPr>
      <w:r w:rsidRPr="008F1E20">
        <w:rPr>
          <w:rFonts w:ascii="Arial" w:eastAsia="Arial" w:hAnsi="Arial" w:cs="Arial"/>
          <w:sz w:val="20"/>
          <w:szCs w:val="22"/>
          <w:lang w:val="lv-LV"/>
        </w:rPr>
        <w:t>Lapas galvenās prasības un funkcionalitāte (kas var tikt pilnveidota un mainīta, abām pusēm vienojoties par izdevīgāku risinājumu):</w:t>
      </w:r>
    </w:p>
    <w:tbl>
      <w:tblPr>
        <w:tblW w:w="503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9"/>
        <w:gridCol w:w="83"/>
        <w:gridCol w:w="1409"/>
        <w:gridCol w:w="208"/>
        <w:gridCol w:w="6001"/>
        <w:gridCol w:w="60"/>
        <w:gridCol w:w="1113"/>
      </w:tblGrid>
      <w:tr w:rsidR="008F1E20" w:rsidRPr="008F1E20" w14:paraId="24C34B77" w14:textId="77777777" w:rsidTr="0060365E">
        <w:trPr>
          <w:trHeight w:val="652"/>
          <w:tblHeader/>
        </w:trPr>
        <w:tc>
          <w:tcPr>
            <w:tcW w:w="570" w:type="pct"/>
            <w:gridSpan w:val="2"/>
            <w:tcBorders>
              <w:top w:val="single" w:sz="4" w:space="0" w:color="7F93A7"/>
              <w:left w:val="nil"/>
              <w:bottom w:val="single" w:sz="4" w:space="0" w:color="7F93A7"/>
              <w:right w:val="nil"/>
            </w:tcBorders>
            <w:shd w:val="clear" w:color="auto" w:fill="7F93A7"/>
            <w:vAlign w:val="center"/>
            <w:hideMark/>
          </w:tcPr>
          <w:p w14:paraId="6B978EC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0" w:type="pct"/>
            <w:tcBorders>
              <w:top w:val="single" w:sz="4" w:space="0" w:color="7F93A7"/>
              <w:left w:val="nil"/>
              <w:bottom w:val="single" w:sz="4" w:space="0" w:color="7F93A7"/>
              <w:right w:val="nil"/>
            </w:tcBorders>
            <w:shd w:val="clear" w:color="auto" w:fill="7F93A7"/>
            <w:vAlign w:val="center"/>
            <w:hideMark/>
          </w:tcPr>
          <w:p w14:paraId="304C7F8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29" w:type="pct"/>
            <w:gridSpan w:val="2"/>
            <w:tcBorders>
              <w:top w:val="single" w:sz="4" w:space="0" w:color="7F93A7"/>
              <w:left w:val="nil"/>
              <w:bottom w:val="single" w:sz="4" w:space="0" w:color="7F93A7"/>
              <w:right w:val="nil"/>
            </w:tcBorders>
            <w:shd w:val="clear" w:color="auto" w:fill="7F93A7"/>
            <w:vAlign w:val="center"/>
            <w:hideMark/>
          </w:tcPr>
          <w:p w14:paraId="01C5D40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90" w:type="pct"/>
            <w:gridSpan w:val="2"/>
            <w:tcBorders>
              <w:top w:val="single" w:sz="4" w:space="0" w:color="7F93A7"/>
              <w:left w:val="nil"/>
              <w:bottom w:val="single" w:sz="4" w:space="0" w:color="7F93A7"/>
              <w:right w:val="nil"/>
            </w:tcBorders>
            <w:shd w:val="clear" w:color="auto" w:fill="7F93A7"/>
            <w:vAlign w:val="center"/>
            <w:hideMark/>
          </w:tcPr>
          <w:p w14:paraId="1D641D43"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596765C2" w14:textId="77777777" w:rsidTr="0060365E">
        <w:trPr>
          <w:trHeight w:val="608"/>
        </w:trPr>
        <w:tc>
          <w:tcPr>
            <w:tcW w:w="528" w:type="pct"/>
            <w:tcBorders>
              <w:top w:val="single" w:sz="4" w:space="0" w:color="7F93A7"/>
              <w:left w:val="nil"/>
              <w:bottom w:val="single" w:sz="4" w:space="0" w:color="7F93A7"/>
              <w:right w:val="nil"/>
            </w:tcBorders>
            <w:hideMark/>
          </w:tcPr>
          <w:p w14:paraId="7332E094"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KL.01</w:t>
            </w:r>
          </w:p>
        </w:tc>
        <w:tc>
          <w:tcPr>
            <w:tcW w:w="857" w:type="pct"/>
            <w:gridSpan w:val="3"/>
            <w:tcBorders>
              <w:top w:val="single" w:sz="4" w:space="0" w:color="7F93A7"/>
              <w:left w:val="nil"/>
              <w:bottom w:val="single" w:sz="4" w:space="0" w:color="7F93A7"/>
              <w:right w:val="nil"/>
            </w:tcBorders>
            <w:hideMark/>
          </w:tcPr>
          <w:p w14:paraId="01DE917E"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Krīzes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lapa</w:t>
            </w:r>
            <w:proofErr w:type="spellEnd"/>
          </w:p>
        </w:tc>
        <w:tc>
          <w:tcPr>
            <w:tcW w:w="3054" w:type="pct"/>
            <w:gridSpan w:val="2"/>
            <w:tcBorders>
              <w:top w:val="single" w:sz="4" w:space="0" w:color="7F93A7"/>
              <w:left w:val="nil"/>
              <w:bottom w:val="single" w:sz="4" w:space="0" w:color="7F93A7"/>
              <w:right w:val="nil"/>
            </w:tcBorders>
            <w:hideMark/>
          </w:tcPr>
          <w:p w14:paraId="52804ED6"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r w:rsidRPr="00B8423C">
              <w:rPr>
                <w:rFonts w:ascii="Arial" w:eastAsia="Verdana" w:hAnsi="Arial" w:cs="Arial"/>
                <w:kern w:val="2"/>
                <w:sz w:val="20"/>
                <w:szCs w:val="20"/>
                <w:lang w:val="lv-LV" w:eastAsia="ko-KR"/>
              </w:rPr>
              <w:t xml:space="preserve">Krīzes lapas saturs neindeksējas un nav atrodams </w:t>
            </w:r>
            <w:r w:rsidRPr="00B8423C">
              <w:rPr>
                <w:rFonts w:ascii="Arial" w:eastAsia="Verdana" w:hAnsi="Arial" w:cs="Arial"/>
                <w:i/>
                <w:iCs/>
                <w:kern w:val="2"/>
                <w:sz w:val="20"/>
                <w:szCs w:val="20"/>
                <w:lang w:val="lv-LV" w:eastAsia="ko-KR"/>
              </w:rPr>
              <w:t>Google</w:t>
            </w:r>
            <w:r w:rsidRPr="00B8423C">
              <w:rPr>
                <w:rFonts w:ascii="Arial" w:eastAsia="Verdana" w:hAnsi="Arial" w:cs="Arial"/>
                <w:kern w:val="2"/>
                <w:sz w:val="20"/>
                <w:szCs w:val="20"/>
                <w:lang w:val="lv-LV" w:eastAsia="ko-KR"/>
              </w:rPr>
              <w:t xml:space="preserve">.  </w:t>
            </w:r>
          </w:p>
        </w:tc>
        <w:tc>
          <w:tcPr>
            <w:tcW w:w="562" w:type="pct"/>
            <w:tcBorders>
              <w:top w:val="single" w:sz="4" w:space="0" w:color="7F93A7"/>
              <w:left w:val="nil"/>
              <w:bottom w:val="single" w:sz="4" w:space="0" w:color="7F93A7"/>
              <w:right w:val="nil"/>
            </w:tcBorders>
            <w:hideMark/>
          </w:tcPr>
          <w:p w14:paraId="1F5D4D33"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5FE3E021" w14:textId="77777777" w:rsidTr="0060365E">
        <w:trPr>
          <w:trHeight w:val="2547"/>
        </w:trPr>
        <w:tc>
          <w:tcPr>
            <w:tcW w:w="528" w:type="pct"/>
            <w:tcBorders>
              <w:top w:val="single" w:sz="4" w:space="0" w:color="7F93A7"/>
              <w:left w:val="nil"/>
              <w:bottom w:val="single" w:sz="4" w:space="0" w:color="7F93A7"/>
              <w:right w:val="nil"/>
            </w:tcBorders>
            <w:hideMark/>
          </w:tcPr>
          <w:p w14:paraId="6EB7A136"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KL.02</w:t>
            </w:r>
          </w:p>
        </w:tc>
        <w:tc>
          <w:tcPr>
            <w:tcW w:w="857" w:type="pct"/>
            <w:gridSpan w:val="3"/>
            <w:tcBorders>
              <w:top w:val="single" w:sz="4" w:space="0" w:color="7F93A7"/>
              <w:left w:val="nil"/>
              <w:bottom w:val="single" w:sz="4" w:space="0" w:color="7F93A7"/>
              <w:right w:val="nil"/>
            </w:tcBorders>
            <w:hideMark/>
          </w:tcPr>
          <w:p w14:paraId="15B07760"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Administratora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puses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prasības</w:t>
            </w:r>
            <w:proofErr w:type="spellEnd"/>
          </w:p>
        </w:tc>
        <w:tc>
          <w:tcPr>
            <w:tcW w:w="3054" w:type="pct"/>
            <w:gridSpan w:val="2"/>
            <w:tcBorders>
              <w:top w:val="single" w:sz="4" w:space="0" w:color="7F93A7"/>
              <w:left w:val="nil"/>
              <w:bottom w:val="single" w:sz="4" w:space="0" w:color="7F93A7"/>
              <w:right w:val="nil"/>
            </w:tcBorders>
          </w:tcPr>
          <w:p w14:paraId="2DE060F0"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rPr>
            </w:pPr>
            <w:proofErr w:type="spellStart"/>
            <w:r w:rsidRPr="00B8423C">
              <w:rPr>
                <w:rFonts w:ascii="Arial" w:eastAsia="MS Gothic" w:hAnsi="Arial" w:cs="Arial"/>
                <w:sz w:val="20"/>
                <w:szCs w:val="20"/>
                <w:lang w:val="en-US" w:eastAsia="lv-LV"/>
              </w:rPr>
              <w:t>Koncerna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lietotājam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administratora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tiesībām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ātri</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vienkāršā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aktivizēt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Krīzes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lapu</w:t>
            </w:r>
            <w:proofErr w:type="spellEnd"/>
            <w:r w:rsidRPr="00B8423C">
              <w:rPr>
                <w:rFonts w:ascii="Arial" w:eastAsia="MS Gothic" w:hAnsi="Arial" w:cs="Arial"/>
                <w:sz w:val="20"/>
                <w:szCs w:val="20"/>
                <w:lang w:val="en-US" w:eastAsia="lv-LV"/>
              </w:rPr>
              <w:t>. </w:t>
            </w:r>
          </w:p>
          <w:p w14:paraId="13F3A078"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Jābūt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izvēlēties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kurās</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Calibri" w:hAnsi="Arial" w:cs="Arial"/>
                <w:sz w:val="20"/>
                <w:szCs w:val="20"/>
                <w:lang w:val="en-US" w:eastAsia="lv-LV"/>
              </w:rPr>
              <w:t>Koncerna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saistītajām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w:t>
            </w:r>
            <w:r w:rsidRPr="00B8423C">
              <w:rPr>
                <w:rFonts w:ascii="Arial" w:eastAsia="Calibri" w:hAnsi="Arial" w:cs="Arial"/>
                <w:sz w:val="20"/>
                <w:szCs w:val="20"/>
                <w:lang w:val="en-US" w:eastAsia="lv-LV"/>
              </w:rPr>
              <w:t>ājas</w:t>
            </w:r>
            <w:r w:rsidRPr="00B8423C">
              <w:rPr>
                <w:rFonts w:ascii="Arial" w:eastAsia="MS Gothic" w:hAnsi="Arial" w:cs="Arial"/>
                <w:sz w:val="20"/>
                <w:szCs w:val="20"/>
                <w:lang w:val="en-US" w:eastAsia="lv-LV"/>
              </w:rPr>
              <w:t>lapām</w:t>
            </w:r>
            <w:proofErr w:type="spellEnd"/>
            <w:r w:rsidRPr="00B8423C">
              <w:rPr>
                <w:rFonts w:ascii="Arial" w:eastAsia="MS Gothic" w:hAnsi="Arial" w:cs="Arial"/>
                <w:sz w:val="20"/>
                <w:szCs w:val="20"/>
                <w:lang w:val="en-US" w:eastAsia="lv-LV"/>
              </w:rPr>
              <w:t> </w:t>
            </w:r>
            <w:proofErr w:type="spellStart"/>
            <w:r w:rsidRPr="00B8423C">
              <w:rPr>
                <w:rFonts w:ascii="Arial" w:eastAsia="MS Gothic" w:hAnsi="Arial" w:cs="Arial"/>
                <w:sz w:val="20"/>
                <w:szCs w:val="20"/>
                <w:lang w:val="en-US" w:eastAsia="lv-LV"/>
              </w:rPr>
              <w:t>Krīzes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attēlota</w:t>
            </w:r>
            <w:proofErr w:type="spellEnd"/>
            <w:r w:rsidRPr="00B8423C">
              <w:rPr>
                <w:rFonts w:ascii="Arial" w:eastAsia="MS Gothic" w:hAnsi="Arial" w:cs="Arial"/>
                <w:sz w:val="20"/>
                <w:szCs w:val="20"/>
                <w:lang w:val="en-US" w:eastAsia="lv-LV"/>
              </w:rPr>
              <w:t>. </w:t>
            </w:r>
          </w:p>
          <w:p w14:paraId="045FE7CD"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Iespēja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administrēt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saturu</w:t>
            </w:r>
            <w:proofErr w:type="spellEnd"/>
            <w:r w:rsidRPr="00B8423C">
              <w:rPr>
                <w:rFonts w:ascii="Arial" w:eastAsia="Calibri" w:hAnsi="Arial" w:cs="Arial"/>
                <w:sz w:val="20"/>
                <w:szCs w:val="20"/>
                <w:lang w:val="en-US" w:eastAsia="lv-LV"/>
              </w:rPr>
              <w:t xml:space="preserve"> CMS:</w:t>
            </w:r>
          </w:p>
          <w:p w14:paraId="6E4C4C88"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notikuma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aprakstu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publikācijas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datumu</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laiku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foto</w:t>
            </w:r>
            <w:proofErr w:type="spellEnd"/>
            <w:r w:rsidRPr="00B8423C">
              <w:rPr>
                <w:rFonts w:ascii="Arial" w:eastAsia="MS Gothic" w:hAnsi="Arial" w:cs="Arial"/>
                <w:sz w:val="20"/>
                <w:szCs w:val="20"/>
                <w:lang w:val="en-US" w:eastAsia="lv-LV"/>
              </w:rPr>
              <w:t>, video; </w:t>
            </w:r>
          </w:p>
          <w:p w14:paraId="0020EBEE"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 </w:t>
            </w:r>
          </w:p>
          <w:p w14:paraId="0A07B9F1"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atvērtajā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skatā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foto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galeriju</w:t>
            </w:r>
            <w:proofErr w:type="spellEnd"/>
            <w:r w:rsidRPr="00B8423C">
              <w:rPr>
                <w:rFonts w:ascii="Arial" w:eastAsia="MS Gothic" w:hAnsi="Arial" w:cs="Arial"/>
                <w:sz w:val="20"/>
                <w:szCs w:val="20"/>
                <w:lang w:val="en-US" w:eastAsia="lv-LV"/>
              </w:rPr>
              <w:t xml:space="preserve"> un video; </w:t>
            </w:r>
          </w:p>
          <w:p w14:paraId="65751A08"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galerijas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attēliem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aprakstošo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tekstu</w:t>
            </w:r>
            <w:proofErr w:type="spellEnd"/>
            <w:r w:rsidRPr="00B8423C">
              <w:rPr>
                <w:rFonts w:ascii="Arial" w:eastAsia="MS Gothic" w:hAnsi="Arial" w:cs="Arial"/>
                <w:sz w:val="20"/>
                <w:szCs w:val="20"/>
                <w:lang w:val="en-US" w:eastAsia="lv-LV"/>
              </w:rPr>
              <w:t>. </w:t>
            </w:r>
          </w:p>
          <w:p w14:paraId="5874980F"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Jābūt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ērti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tulkojumus</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iespējot</w:t>
            </w:r>
            <w:proofErr w:type="spellEnd"/>
            <w:r w:rsidRPr="00B8423C">
              <w:rPr>
                <w:rFonts w:ascii="Arial" w:eastAsia="MS Gothic" w:hAnsi="Arial" w:cs="Arial"/>
                <w:sz w:val="20"/>
                <w:szCs w:val="20"/>
                <w:lang w:val="en-US" w:eastAsia="lv-LV"/>
              </w:rPr>
              <w:t>/</w:t>
            </w:r>
            <w:proofErr w:type="spellStart"/>
            <w:r w:rsidRPr="00B8423C">
              <w:rPr>
                <w:rFonts w:ascii="Arial" w:eastAsia="MS Gothic" w:hAnsi="Arial" w:cs="Arial"/>
                <w:sz w:val="20"/>
                <w:szCs w:val="20"/>
                <w:lang w:val="en-US" w:eastAsia="lv-LV"/>
              </w:rPr>
              <w:t>atspējot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publicēšanu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katrā</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MS Gothic" w:hAnsi="Arial" w:cs="Arial"/>
                <w:sz w:val="20"/>
                <w:szCs w:val="20"/>
                <w:lang w:val="en-US" w:eastAsia="lv-LV"/>
              </w:rPr>
              <w:t>valodām</w:t>
            </w:r>
            <w:proofErr w:type="spellEnd"/>
            <w:r w:rsidRPr="00B8423C">
              <w:rPr>
                <w:rFonts w:ascii="Arial" w:eastAsia="MS Gothic" w:hAnsi="Arial" w:cs="Arial"/>
                <w:sz w:val="20"/>
                <w:szCs w:val="20"/>
                <w:lang w:val="en-US" w:eastAsia="lv-LV"/>
              </w:rPr>
              <w:t>.</w:t>
            </w:r>
          </w:p>
          <w:p w14:paraId="0BFA6F57" w14:textId="77777777" w:rsidR="008F1E20" w:rsidRPr="00B8423C" w:rsidRDefault="008F1E20" w:rsidP="008F1E20">
            <w:pPr>
              <w:widowControl w:val="0"/>
              <w:suppressAutoHyphens/>
              <w:autoSpaceDE w:val="0"/>
              <w:autoSpaceDN w:val="0"/>
              <w:ind w:left="339"/>
              <w:contextualSpacing/>
              <w:jc w:val="both"/>
              <w:rPr>
                <w:rFonts w:ascii="Arial" w:eastAsia="Calibri" w:hAnsi="Arial" w:cs="Arial"/>
                <w:sz w:val="20"/>
                <w:szCs w:val="20"/>
                <w:lang w:val="en-US" w:eastAsia="lv-LV"/>
              </w:rPr>
            </w:pPr>
          </w:p>
        </w:tc>
        <w:tc>
          <w:tcPr>
            <w:tcW w:w="562" w:type="pct"/>
            <w:tcBorders>
              <w:top w:val="single" w:sz="4" w:space="0" w:color="7F93A7"/>
              <w:left w:val="nil"/>
              <w:bottom w:val="single" w:sz="4" w:space="0" w:color="7F93A7"/>
              <w:right w:val="nil"/>
            </w:tcBorders>
            <w:hideMark/>
          </w:tcPr>
          <w:p w14:paraId="218E01B2"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0040C7A8" w14:textId="77777777" w:rsidTr="0060365E">
        <w:trPr>
          <w:trHeight w:val="1408"/>
        </w:trPr>
        <w:tc>
          <w:tcPr>
            <w:tcW w:w="528" w:type="pct"/>
            <w:tcBorders>
              <w:top w:val="single" w:sz="4" w:space="0" w:color="7F93A7"/>
              <w:left w:val="nil"/>
              <w:bottom w:val="single" w:sz="4" w:space="0" w:color="7F93A7"/>
              <w:right w:val="nil"/>
            </w:tcBorders>
            <w:hideMark/>
          </w:tcPr>
          <w:p w14:paraId="441A435B"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KL.03</w:t>
            </w:r>
          </w:p>
        </w:tc>
        <w:tc>
          <w:tcPr>
            <w:tcW w:w="857" w:type="pct"/>
            <w:gridSpan w:val="3"/>
            <w:tcBorders>
              <w:top w:val="single" w:sz="4" w:space="0" w:color="7F93A7"/>
              <w:left w:val="nil"/>
              <w:bottom w:val="single" w:sz="4" w:space="0" w:color="7F93A7"/>
              <w:right w:val="nil"/>
            </w:tcBorders>
            <w:hideMark/>
          </w:tcPr>
          <w:p w14:paraId="3E96CD14"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Lietotāja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puses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prasības</w:t>
            </w:r>
            <w:proofErr w:type="spellEnd"/>
          </w:p>
        </w:tc>
        <w:tc>
          <w:tcPr>
            <w:tcW w:w="3054" w:type="pct"/>
            <w:gridSpan w:val="2"/>
            <w:tcBorders>
              <w:top w:val="single" w:sz="4" w:space="0" w:color="7F93A7"/>
              <w:left w:val="nil"/>
              <w:bottom w:val="single" w:sz="4" w:space="0" w:color="7F93A7"/>
              <w:right w:val="nil"/>
            </w:tcBorders>
          </w:tcPr>
          <w:p w14:paraId="3A465BFF"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rPr>
            </w:pPr>
            <w:proofErr w:type="spellStart"/>
            <w:r w:rsidRPr="00B8423C">
              <w:rPr>
                <w:rFonts w:ascii="Arial" w:eastAsia="MS Gothic" w:hAnsi="Arial" w:cs="Arial"/>
                <w:sz w:val="20"/>
                <w:szCs w:val="20"/>
                <w:lang w:val="en-US" w:eastAsia="lv-LV"/>
              </w:rPr>
              <w:t>Apmeklētājam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ienākot</w:t>
            </w:r>
            <w:proofErr w:type="spellEnd"/>
            <w:r w:rsidRPr="00B8423C">
              <w:rPr>
                <w:rFonts w:ascii="Arial" w:eastAsia="MS Gothic" w:hAnsi="Arial" w:cs="Arial"/>
                <w:sz w:val="20"/>
                <w:szCs w:val="20"/>
                <w:lang w:val="en-US" w:eastAsia="lv-LV"/>
              </w:rPr>
              <w:t xml:space="preserve"> </w:t>
            </w:r>
            <w:hyperlink r:id="rId71" w:history="1">
              <w:r w:rsidRPr="00B8423C">
                <w:rPr>
                  <w:rFonts w:ascii="Arial" w:eastAsia="MS Gothic" w:hAnsi="Arial" w:cs="Arial"/>
                  <w:i/>
                  <w:color w:val="00426C"/>
                  <w:sz w:val="20"/>
                  <w:szCs w:val="20"/>
                  <w:u w:val="single"/>
                  <w:lang w:val="en-US" w:eastAsia="lv-LV"/>
                </w:rPr>
                <w:t>www.ldz.lv</w:t>
              </w:r>
            </w:hyperlink>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kādā</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MS Gothic" w:hAnsi="Arial" w:cs="Arial"/>
                <w:sz w:val="20"/>
                <w:szCs w:val="20"/>
                <w:lang w:val="en-US" w:eastAsia="lv-LV"/>
              </w:rPr>
              <w:t>norādītajām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Koncerna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saistītajām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sākotnēji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parādīts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uznirstošs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modālais</w:t>
            </w:r>
            <w:proofErr w:type="spellEnd"/>
            <w:r w:rsidRPr="00B8423C">
              <w:rPr>
                <w:rFonts w:ascii="Arial" w:eastAsia="MS Gothic" w:hAnsi="Arial" w:cs="Arial"/>
                <w:sz w:val="20"/>
                <w:szCs w:val="20"/>
                <w:lang w:val="en-US" w:eastAsia="lv-LV"/>
              </w:rPr>
              <w:t xml:space="preserve"> logs. </w:t>
            </w:r>
          </w:p>
          <w:p w14:paraId="38441669"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proofErr w:type="spellStart"/>
            <w:r w:rsidRPr="00B8423C">
              <w:rPr>
                <w:rFonts w:ascii="Arial" w:eastAsia="MS Gothic" w:hAnsi="Arial" w:cs="Arial"/>
                <w:sz w:val="20"/>
                <w:szCs w:val="20"/>
                <w:lang w:val="en-US" w:eastAsia="lv-LV"/>
              </w:rPr>
              <w:t>Logā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attēlojas</w:t>
            </w:r>
            <w:proofErr w:type="spellEnd"/>
            <w:r w:rsidRPr="00B8423C">
              <w:rPr>
                <w:rFonts w:ascii="Arial" w:eastAsia="MS Gothic" w:hAnsi="Arial" w:cs="Arial"/>
                <w:sz w:val="20"/>
                <w:szCs w:val="20"/>
                <w:lang w:val="en-US" w:eastAsia="lv-LV"/>
              </w:rPr>
              <w:t xml:space="preserve"> no CMS </w:t>
            </w:r>
            <w:proofErr w:type="spellStart"/>
            <w:r w:rsidRPr="00B8423C">
              <w:rPr>
                <w:rFonts w:ascii="Arial" w:eastAsia="MS Gothic" w:hAnsi="Arial" w:cs="Arial"/>
                <w:sz w:val="20"/>
                <w:szCs w:val="20"/>
                <w:lang w:val="en-US" w:eastAsia="lv-LV"/>
              </w:rPr>
              <w:t>pārvaldāms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saturs</w:t>
            </w:r>
            <w:proofErr w:type="spellEnd"/>
            <w:r w:rsidRPr="00B8423C">
              <w:rPr>
                <w:rFonts w:ascii="Arial" w:eastAsia="MS Gothic" w:hAnsi="Arial" w:cs="Arial"/>
                <w:sz w:val="20"/>
                <w:szCs w:val="20"/>
                <w:lang w:val="en-US" w:eastAsia="lv-LV"/>
              </w:rPr>
              <w:t>:  </w:t>
            </w:r>
          </w:p>
          <w:p w14:paraId="271C8CA4"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apraksts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notikumu</w:t>
            </w:r>
            <w:proofErr w:type="spellEnd"/>
            <w:r w:rsidRPr="00B8423C">
              <w:rPr>
                <w:rFonts w:ascii="Arial" w:eastAsia="MS Gothic" w:hAnsi="Arial" w:cs="Arial"/>
                <w:sz w:val="20"/>
                <w:szCs w:val="20"/>
                <w:lang w:val="en-US" w:eastAsia="lv-LV"/>
              </w:rPr>
              <w:t>;  </w:t>
            </w:r>
          </w:p>
          <w:p w14:paraId="0D4C48E5"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ziņu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ierakstu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virsraksti</w:t>
            </w:r>
            <w:proofErr w:type="spellEnd"/>
            <w:r w:rsidRPr="00B8423C">
              <w:rPr>
                <w:rFonts w:ascii="Arial" w:eastAsia="MS Gothic" w:hAnsi="Arial" w:cs="Arial"/>
                <w:sz w:val="20"/>
                <w:szCs w:val="20"/>
                <w:lang w:val="en-US" w:eastAsia="lv-LV"/>
              </w:rPr>
              <w:t>; </w:t>
            </w:r>
          </w:p>
          <w:p w14:paraId="42954073"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Lasīt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vairāk</w:t>
            </w:r>
            <w:proofErr w:type="spellEnd"/>
            <w:r w:rsidRPr="00B8423C">
              <w:rPr>
                <w:rFonts w:ascii="Arial" w:eastAsia="MS Gothic" w:hAnsi="Arial" w:cs="Arial"/>
                <w:sz w:val="20"/>
                <w:szCs w:val="20"/>
                <w:lang w:val="en-US" w:eastAsia="lv-LV"/>
              </w:rPr>
              <w:t>"</w:t>
            </w:r>
            <w:r w:rsidRPr="00B8423C">
              <w:rPr>
                <w:rFonts w:ascii="Arial" w:eastAsia="Calibri" w:hAnsi="Arial" w:cs="Arial"/>
                <w:sz w:val="20"/>
                <w:szCs w:val="20"/>
                <w:lang w:val="en-US" w:eastAsia="lv-LV"/>
              </w:rPr>
              <w:t xml:space="preserve">, kas </w:t>
            </w:r>
            <w:proofErr w:type="spellStart"/>
            <w:r w:rsidRPr="00B8423C">
              <w:rPr>
                <w:rFonts w:ascii="Arial" w:eastAsia="Calibri" w:hAnsi="Arial" w:cs="Arial"/>
                <w:sz w:val="20"/>
                <w:szCs w:val="20"/>
                <w:lang w:val="en-US" w:eastAsia="lv-LV"/>
              </w:rPr>
              <w:t>aizved</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uz</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Krīzes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lapu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pilno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saturu</w:t>
            </w:r>
            <w:proofErr w:type="spellEnd"/>
            <w:r w:rsidRPr="00B8423C">
              <w:rPr>
                <w:rFonts w:ascii="Arial" w:eastAsia="Calibri" w:hAnsi="Arial" w:cs="Arial"/>
                <w:sz w:val="20"/>
                <w:szCs w:val="20"/>
                <w:lang w:val="en-US" w:eastAsia="lv-LV"/>
              </w:rPr>
              <w:t>.</w:t>
            </w:r>
          </w:p>
          <w:p w14:paraId="72D64BA6"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Modālajam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logam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jābūt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veidotam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ievērojot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piekļūstamības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kritērijus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Modālo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logu</w:t>
            </w:r>
            <w:proofErr w:type="spellEnd"/>
            <w:r w:rsidRPr="00B8423C">
              <w:rPr>
                <w:rFonts w:ascii="Arial" w:eastAsia="Calibri" w:hAnsi="Arial" w:cs="Arial"/>
                <w:sz w:val="20"/>
                <w:szCs w:val="20"/>
                <w:lang w:val="en-US" w:eastAsia="lv-LV"/>
              </w:rPr>
              <w:t xml:space="preserve"> var </w:t>
            </w:r>
            <w:proofErr w:type="spellStart"/>
            <w:r w:rsidRPr="00B8423C">
              <w:rPr>
                <w:rFonts w:ascii="Arial" w:eastAsia="Calibri" w:hAnsi="Arial" w:cs="Arial"/>
                <w:sz w:val="20"/>
                <w:szCs w:val="20"/>
                <w:lang w:val="en-US" w:eastAsia="lv-LV"/>
              </w:rPr>
              <w:t>atvērt</w:t>
            </w:r>
            <w:proofErr w:type="spellEnd"/>
            <w:r w:rsidRPr="00B8423C">
              <w:rPr>
                <w:rFonts w:ascii="Arial" w:eastAsia="Calibri" w:hAnsi="Arial" w:cs="Arial"/>
                <w:sz w:val="20"/>
                <w:szCs w:val="20"/>
                <w:lang w:val="en-US" w:eastAsia="lv-LV"/>
              </w:rPr>
              <w:t xml:space="preserve"> un </w:t>
            </w:r>
            <w:proofErr w:type="spellStart"/>
            <w:r w:rsidRPr="00B8423C">
              <w:rPr>
                <w:rFonts w:ascii="Arial" w:eastAsia="Calibri" w:hAnsi="Arial" w:cs="Arial"/>
                <w:sz w:val="20"/>
                <w:szCs w:val="20"/>
                <w:lang w:val="en-US" w:eastAsia="lv-LV"/>
              </w:rPr>
              <w:t>aizvērt</w:t>
            </w:r>
            <w:proofErr w:type="spellEnd"/>
            <w:r w:rsidRPr="00B8423C">
              <w:rPr>
                <w:rFonts w:ascii="Arial" w:eastAsia="Calibri" w:hAnsi="Arial" w:cs="Arial"/>
                <w:sz w:val="20"/>
                <w:szCs w:val="20"/>
                <w:lang w:val="en-US" w:eastAsia="lv-LV"/>
              </w:rPr>
              <w:t xml:space="preserve"> un </w:t>
            </w:r>
            <w:proofErr w:type="spellStart"/>
            <w:r w:rsidRPr="00B8423C">
              <w:rPr>
                <w:rFonts w:ascii="Arial" w:eastAsia="Calibri" w:hAnsi="Arial" w:cs="Arial"/>
                <w:sz w:val="20"/>
                <w:szCs w:val="20"/>
                <w:lang w:val="en-US" w:eastAsia="lv-LV"/>
              </w:rPr>
              <w:t>tajā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veikt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darbības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gan</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datorpeli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gan</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tastatūru</w:t>
            </w:r>
            <w:proofErr w:type="spellEnd"/>
            <w:r w:rsidRPr="00B8423C">
              <w:rPr>
                <w:rFonts w:ascii="Arial" w:eastAsia="Calibri" w:hAnsi="Arial" w:cs="Arial"/>
                <w:sz w:val="20"/>
                <w:szCs w:val="20"/>
                <w:lang w:val="en-US" w:eastAsia="lv-LV"/>
              </w:rPr>
              <w:t>.</w:t>
            </w:r>
          </w:p>
          <w:p w14:paraId="22211146"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apmeklētājam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logu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aizvērt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klikšķinot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x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blakus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logam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nospiežot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tastatūras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taustiņu</w:t>
            </w:r>
            <w:proofErr w:type="spellEnd"/>
            <w:r w:rsidRPr="00B8423C">
              <w:rPr>
                <w:rFonts w:ascii="Arial" w:eastAsia="MS Gothic" w:hAnsi="Arial" w:cs="Arial"/>
                <w:sz w:val="20"/>
                <w:szCs w:val="20"/>
                <w:lang w:val="en-US" w:eastAsia="lv-LV"/>
              </w:rPr>
              <w:t xml:space="preserve"> Esc</w:t>
            </w:r>
            <w:r w:rsidRPr="00B8423C">
              <w:rPr>
                <w:rFonts w:ascii="Arial" w:eastAsia="Calibri" w:hAnsi="Arial" w:cs="Arial"/>
                <w:sz w:val="20"/>
                <w:szCs w:val="20"/>
                <w:lang w:val="en-US" w:eastAsia="lv-LV"/>
              </w:rPr>
              <w:t>.</w:t>
            </w:r>
          </w:p>
          <w:p w14:paraId="69A0688B"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r w:rsidRPr="00B8423C">
              <w:rPr>
                <w:rFonts w:ascii="Arial" w:eastAsia="MS Gothic" w:hAnsi="Arial" w:cs="Arial"/>
                <w:sz w:val="20"/>
                <w:szCs w:val="20"/>
                <w:lang w:val="lv-LV" w:eastAsia="lv-LV"/>
              </w:rPr>
              <w:t>Nospiežot uz "Lasīt vairāk" tiek atvērta Krīzes lapa  ar pilno saturu</w:t>
            </w:r>
            <w:r w:rsidRPr="00B8423C">
              <w:rPr>
                <w:rFonts w:ascii="Arial" w:eastAsia="Calibri" w:hAnsi="Arial" w:cs="Arial"/>
                <w:sz w:val="20"/>
                <w:szCs w:val="20"/>
                <w:lang w:val="lv-LV" w:eastAsia="lv-LV"/>
              </w:rPr>
              <w:t>.</w:t>
            </w:r>
          </w:p>
          <w:p w14:paraId="49D78C97"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r w:rsidRPr="00B8423C">
              <w:rPr>
                <w:rFonts w:ascii="Arial" w:eastAsia="MS Gothic" w:hAnsi="Arial" w:cs="Arial"/>
                <w:sz w:val="20"/>
                <w:szCs w:val="20"/>
                <w:lang w:val="lv-LV" w:eastAsia="lv-LV"/>
              </w:rPr>
              <w:t xml:space="preserve">Jānodrošina iespēja (iespējot/atspējot funkcija) - aizverot modālo logu, krīzes lapa </w:t>
            </w:r>
            <w:proofErr w:type="spellStart"/>
            <w:r w:rsidRPr="00B8423C">
              <w:rPr>
                <w:rFonts w:ascii="Arial" w:eastAsia="MS Gothic" w:hAnsi="Arial" w:cs="Arial"/>
                <w:sz w:val="20"/>
                <w:szCs w:val="20"/>
                <w:lang w:val="lv-LV" w:eastAsia="lv-LV"/>
              </w:rPr>
              <w:t>banera</w:t>
            </w:r>
            <w:proofErr w:type="spellEnd"/>
            <w:r w:rsidRPr="00B8423C">
              <w:rPr>
                <w:rFonts w:ascii="Arial" w:eastAsia="MS Gothic" w:hAnsi="Arial" w:cs="Arial"/>
                <w:sz w:val="20"/>
                <w:szCs w:val="20"/>
                <w:lang w:val="lv-LV" w:eastAsia="lv-LV"/>
              </w:rPr>
              <w:t xml:space="preserve"> veidā tiek automātiski izvietota norādītajām Koncerna saistītajām mājaslapām pirmās lapas mārketinga/pārdošanas blokā.</w:t>
            </w:r>
          </w:p>
          <w:p w14:paraId="6D394C80"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p>
        </w:tc>
        <w:tc>
          <w:tcPr>
            <w:tcW w:w="562" w:type="pct"/>
            <w:tcBorders>
              <w:top w:val="single" w:sz="4" w:space="0" w:color="7F93A7"/>
              <w:left w:val="nil"/>
              <w:bottom w:val="single" w:sz="4" w:space="0" w:color="7F93A7"/>
              <w:right w:val="nil"/>
            </w:tcBorders>
            <w:hideMark/>
          </w:tcPr>
          <w:p w14:paraId="4A38CDED"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bl>
    <w:p w14:paraId="5038213E"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4601D9F" w14:textId="77777777" w:rsidR="008F1E20" w:rsidRPr="008F1E20" w:rsidRDefault="008F1E20" w:rsidP="008F1E20">
      <w:pPr>
        <w:rPr>
          <w:rFonts w:ascii="Arial" w:eastAsia="Arial" w:hAnsi="Arial" w:cs="Arial"/>
          <w:sz w:val="20"/>
          <w:szCs w:val="20"/>
          <w:lang w:val="lv-LV" w:eastAsia="lv-LV"/>
        </w:rPr>
        <w:sectPr w:rsidR="008F1E20" w:rsidRPr="008F1E20">
          <w:pgSz w:w="11906" w:h="16838"/>
          <w:pgMar w:top="993" w:right="1021" w:bottom="1134" w:left="1021" w:header="567" w:footer="567" w:gutter="0"/>
          <w:cols w:space="720"/>
        </w:sectPr>
      </w:pPr>
    </w:p>
    <w:p w14:paraId="465D134F" w14:textId="77777777" w:rsidR="008F1E20" w:rsidRPr="0005767A" w:rsidRDefault="008F1E20" w:rsidP="00A5277D">
      <w:pPr>
        <w:pStyle w:val="CCH1"/>
      </w:pPr>
      <w:bookmarkStart w:id="68" w:name="_Toc63764523"/>
      <w:bookmarkStart w:id="69" w:name="_Toc74218308"/>
      <w:r w:rsidRPr="0005767A">
        <w:lastRenderedPageBreak/>
        <w:t>MĀJASLAPAS IZSTRĀDES TEHNISKĀS PRASĪBAS</w:t>
      </w:r>
      <w:bookmarkEnd w:id="68"/>
      <w:bookmarkEnd w:id="69"/>
    </w:p>
    <w:p w14:paraId="6A43E153" w14:textId="77777777" w:rsidR="00B8423C" w:rsidRDefault="00B8423C" w:rsidP="008F1E20">
      <w:pPr>
        <w:spacing w:after="240" w:line="240" w:lineRule="atLeast"/>
        <w:jc w:val="both"/>
        <w:rPr>
          <w:rFonts w:ascii="Arial" w:eastAsia="Arial" w:hAnsi="Arial" w:cs="Arial"/>
          <w:sz w:val="22"/>
          <w:szCs w:val="22"/>
          <w:lang w:val="lv-LV"/>
        </w:rPr>
      </w:pPr>
    </w:p>
    <w:p w14:paraId="7BBAA087" w14:textId="7890E8E7" w:rsidR="008F1E20" w:rsidRPr="00B8423C"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 xml:space="preserve">Turpmāk aprakstītas galvenās tehniskās, funkcionalitātes un pārvaldības prasības mājaslapas izstrādē, kas jāņem vērā un jāievēro Izpildītājam, gan sagatavojot iepirkuma tehnisko piedāvājumu, gan izstrādājot produktu pilnā apmērā pēc līguma noslēgšanas. </w:t>
      </w:r>
    </w:p>
    <w:p w14:paraId="41AD4B49" w14:textId="77777777" w:rsidR="008F1E20" w:rsidRPr="00B8423C"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Uzsākot darbu pie mājaslapas izstrādes, Pasūtītājs patur tiesības kopā ar Izpildītāju vienoties par nelielām izmaiņām Tehniskajās prasībās, neparakstot līguma grozījumus, ja Izpildītājs var piedāvāt labāku tehnisku risinājumu vai aizstāt kādu no prasībām ar citu tehnisku risinājumu, kā arī, ja ir mainījusies faktiskā situācija, projekta aktualitātes vai radušies citi apstākļi, kuru dēļ tehniskā prasība nav īstenojama.</w:t>
      </w:r>
    </w:p>
    <w:p w14:paraId="71BF595E" w14:textId="6AA12611" w:rsidR="008F1E20" w:rsidRPr="00E04BA6"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Pasūtītājs var izvēlēties veikt trešo pušu drošības auditu CMS un publiskajai mājaslapas daļai. Izpildītājam jānovērš atklātās ievainojamības izstrādes procesa ietvaros.</w:t>
      </w:r>
    </w:p>
    <w:p w14:paraId="54D4546C" w14:textId="77777777" w:rsidR="008F1E20" w:rsidRPr="00B8423C" w:rsidRDefault="008F1E20" w:rsidP="00192565">
      <w:pPr>
        <w:pStyle w:val="CCH2"/>
        <w:rPr>
          <w:sz w:val="22"/>
          <w:szCs w:val="18"/>
        </w:rPr>
      </w:pPr>
      <w:r w:rsidRPr="00B8423C">
        <w:rPr>
          <w:sz w:val="22"/>
          <w:szCs w:val="18"/>
        </w:rPr>
        <w:t xml:space="preserve"> </w:t>
      </w:r>
      <w:bookmarkStart w:id="70" w:name="_Toc63764524"/>
      <w:bookmarkStart w:id="71" w:name="_Toc74218309"/>
      <w:r w:rsidRPr="00194E9A">
        <w:t>Galvenās tehniskās prasības</w:t>
      </w:r>
      <w:bookmarkEnd w:id="70"/>
      <w:bookmarkEnd w:id="71"/>
    </w:p>
    <w:p w14:paraId="70B79503" w14:textId="77777777" w:rsidR="008F1E20" w:rsidRPr="00903A12" w:rsidRDefault="008F1E20" w:rsidP="004822C9">
      <w:pPr>
        <w:pStyle w:val="CCH3"/>
      </w:pPr>
      <w:bookmarkStart w:id="72" w:name="_Toc74218310"/>
      <w:r w:rsidRPr="00903A12">
        <w:t xml:space="preserve">HTML </w:t>
      </w:r>
      <w:r w:rsidRPr="004822C9">
        <w:t>prasības</w:t>
      </w:r>
      <w:r w:rsidRPr="00903A12">
        <w:t xml:space="preserve"> (HTML)</w:t>
      </w:r>
      <w:bookmarkEnd w:id="72"/>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6"/>
        <w:gridCol w:w="67"/>
        <w:gridCol w:w="1332"/>
        <w:gridCol w:w="18"/>
        <w:gridCol w:w="6248"/>
        <w:gridCol w:w="58"/>
        <w:gridCol w:w="1064"/>
      </w:tblGrid>
      <w:tr w:rsidR="008F1E20" w:rsidRPr="008F1E20" w14:paraId="332537C1" w14:textId="77777777" w:rsidTr="002C1C85">
        <w:trPr>
          <w:trHeight w:val="652"/>
          <w:tblHeader/>
        </w:trPr>
        <w:tc>
          <w:tcPr>
            <w:tcW w:w="573" w:type="pct"/>
            <w:tcBorders>
              <w:top w:val="single" w:sz="4" w:space="0" w:color="7F93A7"/>
              <w:left w:val="nil"/>
              <w:bottom w:val="single" w:sz="4" w:space="0" w:color="7F93A7"/>
              <w:right w:val="nil"/>
            </w:tcBorders>
            <w:shd w:val="clear" w:color="auto" w:fill="7F93A7"/>
            <w:vAlign w:val="center"/>
            <w:hideMark/>
          </w:tcPr>
          <w:p w14:paraId="4DDC95D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4" w:type="pct"/>
            <w:gridSpan w:val="3"/>
            <w:tcBorders>
              <w:top w:val="single" w:sz="4" w:space="0" w:color="7F93A7"/>
              <w:left w:val="nil"/>
              <w:bottom w:val="single" w:sz="4" w:space="0" w:color="7F93A7"/>
              <w:right w:val="nil"/>
            </w:tcBorders>
            <w:shd w:val="clear" w:color="auto" w:fill="7F93A7"/>
            <w:vAlign w:val="center"/>
            <w:hideMark/>
          </w:tcPr>
          <w:p w14:paraId="226E3034"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8" w:type="pct"/>
            <w:tcBorders>
              <w:top w:val="single" w:sz="4" w:space="0" w:color="7F93A7"/>
              <w:left w:val="nil"/>
              <w:bottom w:val="single" w:sz="4" w:space="0" w:color="7F93A7"/>
              <w:right w:val="nil"/>
            </w:tcBorders>
            <w:shd w:val="clear" w:color="auto" w:fill="7F93A7"/>
            <w:vAlign w:val="center"/>
            <w:hideMark/>
          </w:tcPr>
          <w:p w14:paraId="783C0A7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5" w:type="pct"/>
            <w:gridSpan w:val="2"/>
            <w:tcBorders>
              <w:top w:val="single" w:sz="4" w:space="0" w:color="7F93A7"/>
              <w:left w:val="nil"/>
              <w:bottom w:val="single" w:sz="4" w:space="0" w:color="7F93A7"/>
              <w:right w:val="nil"/>
            </w:tcBorders>
            <w:shd w:val="clear" w:color="auto" w:fill="7F93A7"/>
            <w:vAlign w:val="center"/>
            <w:hideMark/>
          </w:tcPr>
          <w:p w14:paraId="326A4D53"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82E4A66" w14:textId="77777777" w:rsidTr="002C1C85">
        <w:tc>
          <w:tcPr>
            <w:tcW w:w="607" w:type="pct"/>
            <w:gridSpan w:val="2"/>
            <w:tcBorders>
              <w:top w:val="single" w:sz="4" w:space="0" w:color="7F93A7"/>
              <w:left w:val="nil"/>
              <w:bottom w:val="single" w:sz="4" w:space="0" w:color="7F93A7"/>
              <w:right w:val="nil"/>
            </w:tcBorders>
            <w:hideMark/>
          </w:tcPr>
          <w:p w14:paraId="35D8AF58" w14:textId="77777777" w:rsidR="008F1E20" w:rsidRPr="00B8423C" w:rsidRDefault="008F1E20" w:rsidP="008F1E20">
            <w:pPr>
              <w:widowControl w:val="0"/>
              <w:suppressAutoHyphens/>
              <w:autoSpaceDE w:val="0"/>
              <w:autoSpaceDN w:val="0"/>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HTML.01</w:t>
            </w:r>
          </w:p>
        </w:tc>
        <w:tc>
          <w:tcPr>
            <w:tcW w:w="671" w:type="pct"/>
            <w:tcBorders>
              <w:top w:val="single" w:sz="4" w:space="0" w:color="7F93A7"/>
              <w:left w:val="nil"/>
              <w:bottom w:val="single" w:sz="4" w:space="0" w:color="7F93A7"/>
              <w:right w:val="nil"/>
            </w:tcBorders>
            <w:hideMark/>
          </w:tcPr>
          <w:p w14:paraId="54CBA0B4"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 prasības</w:t>
            </w:r>
          </w:p>
        </w:tc>
        <w:tc>
          <w:tcPr>
            <w:tcW w:w="3186" w:type="pct"/>
            <w:gridSpan w:val="3"/>
            <w:tcBorders>
              <w:top w:val="single" w:sz="4" w:space="0" w:color="7F93A7"/>
              <w:left w:val="nil"/>
              <w:bottom w:val="single" w:sz="4" w:space="0" w:color="7F93A7"/>
              <w:right w:val="nil"/>
            </w:tcBorders>
            <w:hideMark/>
          </w:tcPr>
          <w:p w14:paraId="22E0FC26" w14:textId="77777777" w:rsidR="008F1E20" w:rsidRPr="00B8423C" w:rsidRDefault="008F1E20" w:rsidP="001B11FC">
            <w:pPr>
              <w:widowControl w:val="0"/>
              <w:numPr>
                <w:ilvl w:val="0"/>
                <w:numId w:val="54"/>
              </w:numPr>
              <w:suppressAutoHyphens/>
              <w:autoSpaceDE w:val="0"/>
              <w:autoSpaceDN w:val="0"/>
              <w:spacing w:after="160" w:line="256" w:lineRule="auto"/>
              <w:ind w:left="339"/>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 mājaslapas atbilstība “Globālā Tīmekļa Konsorcija” (W3C) uzturētajām pēdējām CSS, HTML vai XHTML standartu versijām.</w:t>
            </w:r>
          </w:p>
          <w:p w14:paraId="2C3600B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Ieteicams lietot HTML5, CSS3, </w:t>
            </w:r>
            <w:proofErr w:type="spellStart"/>
            <w:r w:rsidRPr="00B8423C">
              <w:rPr>
                <w:rFonts w:ascii="Arial" w:eastAsia="Verdana" w:hAnsi="Arial" w:cs="Arial"/>
                <w:kern w:val="2"/>
                <w:sz w:val="20"/>
                <w:szCs w:val="20"/>
                <w:lang w:val="lv-LV" w:eastAsia="ko-KR"/>
              </w:rPr>
              <w:t>jQuery</w:t>
            </w:r>
            <w:proofErr w:type="spellEnd"/>
            <w:r w:rsidRPr="00B8423C">
              <w:rPr>
                <w:rFonts w:ascii="Arial" w:eastAsia="Verdana" w:hAnsi="Arial" w:cs="Arial"/>
                <w:kern w:val="2"/>
                <w:sz w:val="20"/>
                <w:szCs w:val="20"/>
                <w:lang w:val="lv-LV" w:eastAsia="ko-KR"/>
              </w:rPr>
              <w:t xml:space="preserve">, </w:t>
            </w:r>
            <w:proofErr w:type="spellStart"/>
            <w:r w:rsidRPr="00B8423C">
              <w:rPr>
                <w:rFonts w:ascii="Arial" w:eastAsia="Verdana" w:hAnsi="Arial" w:cs="Arial"/>
                <w:kern w:val="2"/>
                <w:sz w:val="20"/>
                <w:szCs w:val="20"/>
                <w:lang w:val="lv-LV" w:eastAsia="ko-KR"/>
              </w:rPr>
              <w:t>jQueryUI</w:t>
            </w:r>
            <w:proofErr w:type="spellEnd"/>
            <w:r w:rsidRPr="00B8423C">
              <w:rPr>
                <w:rFonts w:ascii="Arial" w:eastAsia="Verdana" w:hAnsi="Arial" w:cs="Arial"/>
                <w:kern w:val="2"/>
                <w:sz w:val="20"/>
                <w:szCs w:val="20"/>
                <w:lang w:val="lv-LV" w:eastAsia="ko-KR"/>
              </w:rPr>
              <w:t xml:space="preserve"> un citas populāras un atzītas tehnoloģijas, kas uzlabo lietotāja </w:t>
            </w:r>
            <w:proofErr w:type="spellStart"/>
            <w:r w:rsidRPr="00B8423C">
              <w:rPr>
                <w:rFonts w:ascii="Arial" w:eastAsia="Verdana" w:hAnsi="Arial" w:cs="Arial"/>
                <w:kern w:val="2"/>
                <w:sz w:val="20"/>
                <w:szCs w:val="20"/>
                <w:lang w:val="lv-LV" w:eastAsia="ko-KR"/>
              </w:rPr>
              <w:t>saskarni</w:t>
            </w:r>
            <w:proofErr w:type="spellEnd"/>
            <w:r w:rsidRPr="00B8423C">
              <w:rPr>
                <w:rFonts w:ascii="Arial" w:eastAsia="Verdana" w:hAnsi="Arial" w:cs="Arial"/>
                <w:kern w:val="2"/>
                <w:sz w:val="20"/>
                <w:szCs w:val="20"/>
                <w:lang w:val="lv-LV" w:eastAsia="ko-KR"/>
              </w:rPr>
              <w:t xml:space="preserve"> un rada ērtu darba vidi.</w:t>
            </w:r>
          </w:p>
          <w:p w14:paraId="2EC64E30"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Nodrošinot atbilstošu mājaslapas ātrdarbību un izstrādes pieeju, sistēmas HTML jāveido, neizmantojot „</w:t>
            </w:r>
            <w:proofErr w:type="spellStart"/>
            <w:r w:rsidRPr="00B8423C">
              <w:rPr>
                <w:rFonts w:ascii="Arial" w:eastAsia="Verdana" w:hAnsi="Arial" w:cs="Arial"/>
                <w:kern w:val="2"/>
                <w:sz w:val="20"/>
                <w:szCs w:val="20"/>
                <w:lang w:val="lv-LV" w:eastAsia="ko-KR"/>
              </w:rPr>
              <w:t>table</w:t>
            </w:r>
            <w:proofErr w:type="spellEnd"/>
            <w:r w:rsidRPr="00B8423C">
              <w:rPr>
                <w:rFonts w:ascii="Arial" w:eastAsia="Verdana" w:hAnsi="Arial" w:cs="Arial"/>
                <w:kern w:val="2"/>
                <w:sz w:val="20"/>
                <w:szCs w:val="20"/>
                <w:lang w:val="lv-LV" w:eastAsia="ko-KR"/>
              </w:rPr>
              <w:t>” elementus (piem., kā alternatīvu izmantojot „div” elementus).</w:t>
            </w:r>
          </w:p>
          <w:p w14:paraId="08B25BE3"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Jānodrošina identiska mājaslapas atainošana un darbība uz populārāko tīmekļa pārlūkprogrammu pēdējām stabilajām versijām, kuras izlaistas pēdējo 12 (divpadsmit) mēnešu laikā, skaitot no dienas, kad mājaslapa tiek  pieņemta ekspluatācijā. Pieļaujamas nebūtiskas novirzes, kas neietekmē mājaslapas funkcionalitāti. Informāciju par pārlūkprogrammu versijām skatīt: </w:t>
            </w:r>
            <w:hyperlink r:id="rId72" w:history="1">
              <w:r w:rsidRPr="00B8423C">
                <w:rPr>
                  <w:rFonts w:ascii="Arial" w:eastAsia="Verdana" w:hAnsi="Arial" w:cs="Arial"/>
                  <w:i/>
                  <w:color w:val="00426C"/>
                  <w:kern w:val="2"/>
                  <w:sz w:val="20"/>
                  <w:szCs w:val="20"/>
                  <w:u w:val="single"/>
                  <w:lang w:val="lv-LV" w:eastAsia="ko-KR"/>
                </w:rPr>
                <w:t>https://www.w3schools.com/browsers/default.asp</w:t>
              </w:r>
            </w:hyperlink>
            <w:r w:rsidRPr="00B8423C">
              <w:rPr>
                <w:rFonts w:ascii="Arial" w:eastAsia="Verdana" w:hAnsi="Arial" w:cs="Arial"/>
                <w:kern w:val="2"/>
                <w:sz w:val="20"/>
                <w:szCs w:val="20"/>
                <w:lang w:val="lv-LV" w:eastAsia="ko-KR"/>
              </w:rPr>
              <w:t>.</w:t>
            </w:r>
          </w:p>
          <w:p w14:paraId="3D7BBBC7"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Ja lietotājs izmanto vecāku pārlūkprogrammas versiju kā norādīts iepriekš minētajā sarakstā, tad lietotājam jāparāda pamanāms paziņojums par jaunākas versijas uzstādīšanas iespējām un brīdinājumu par iespējamiem lapas atainojuma un funkcionalitātes ierobežojumiem, lietojot vecu pārlūka versiju.</w:t>
            </w:r>
          </w:p>
          <w:p w14:paraId="4EDF907E"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 kodā nedrīkst būt kļūdas (</w:t>
            </w:r>
            <w:proofErr w:type="spellStart"/>
            <w:r w:rsidRPr="00B8423C">
              <w:rPr>
                <w:rFonts w:ascii="Arial" w:eastAsia="Verdana" w:hAnsi="Arial" w:cs="Arial"/>
                <w:i/>
                <w:iCs/>
                <w:kern w:val="2"/>
                <w:sz w:val="20"/>
                <w:szCs w:val="20"/>
                <w:lang w:val="lv-LV" w:eastAsia="ko-KR"/>
              </w:rPr>
              <w:t>errors</w:t>
            </w:r>
            <w:proofErr w:type="spellEnd"/>
            <w:r w:rsidRPr="00B8423C">
              <w:rPr>
                <w:rFonts w:ascii="Arial" w:eastAsia="Verdana" w:hAnsi="Arial" w:cs="Arial"/>
                <w:kern w:val="2"/>
                <w:sz w:val="20"/>
                <w:szCs w:val="20"/>
                <w:lang w:val="lv-LV" w:eastAsia="ko-KR"/>
              </w:rPr>
              <w:t>), brīdinājumi (</w:t>
            </w:r>
            <w:proofErr w:type="spellStart"/>
            <w:r w:rsidRPr="00B8423C">
              <w:rPr>
                <w:rFonts w:ascii="Arial" w:eastAsia="Verdana" w:hAnsi="Arial" w:cs="Arial"/>
                <w:i/>
                <w:iCs/>
                <w:kern w:val="2"/>
                <w:sz w:val="20"/>
                <w:szCs w:val="20"/>
                <w:lang w:val="lv-LV" w:eastAsia="ko-KR"/>
              </w:rPr>
              <w:t>warnings</w:t>
            </w:r>
            <w:proofErr w:type="spellEnd"/>
            <w:r w:rsidRPr="00B8423C">
              <w:rPr>
                <w:rFonts w:ascii="Arial" w:eastAsia="Verdana" w:hAnsi="Arial" w:cs="Arial"/>
                <w:kern w:val="2"/>
                <w:sz w:val="20"/>
                <w:szCs w:val="20"/>
                <w:lang w:val="lv-LV" w:eastAsia="ko-KR"/>
              </w:rPr>
              <w:t xml:space="preserve">) ir pieļaujami, </w:t>
            </w:r>
            <w:proofErr w:type="spellStart"/>
            <w:r w:rsidRPr="00B8423C">
              <w:rPr>
                <w:rFonts w:ascii="Arial" w:eastAsia="Verdana" w:hAnsi="Arial" w:cs="Arial"/>
                <w:kern w:val="2"/>
                <w:sz w:val="20"/>
                <w:szCs w:val="20"/>
                <w:lang w:val="lv-LV" w:eastAsia="ko-KR"/>
              </w:rPr>
              <w:t>validāti</w:t>
            </w:r>
            <w:proofErr w:type="spellEnd"/>
            <w:r w:rsidRPr="00B8423C">
              <w:rPr>
                <w:rFonts w:ascii="Arial" w:eastAsia="Verdana" w:hAnsi="Arial" w:cs="Arial"/>
                <w:kern w:val="2"/>
                <w:sz w:val="20"/>
                <w:szCs w:val="20"/>
                <w:lang w:val="lv-LV" w:eastAsia="ko-KR"/>
              </w:rPr>
              <w:t xml:space="preserve"> pārbaudīt ar </w:t>
            </w:r>
            <w:hyperlink r:id="rId73" w:history="1">
              <w:r w:rsidRPr="00B8423C">
                <w:rPr>
                  <w:rFonts w:ascii="Arial" w:eastAsia="Verdana" w:hAnsi="Arial" w:cs="Arial"/>
                  <w:i/>
                  <w:color w:val="00426C"/>
                  <w:kern w:val="2"/>
                  <w:sz w:val="20"/>
                  <w:szCs w:val="20"/>
                  <w:u w:val="single"/>
                  <w:lang w:val="lv-LV" w:eastAsia="ko-KR"/>
                </w:rPr>
                <w:t>http://validator.w3.org/</w:t>
              </w:r>
            </w:hyperlink>
            <w:r w:rsidRPr="00B8423C">
              <w:rPr>
                <w:rFonts w:ascii="Arial" w:eastAsia="Verdana" w:hAnsi="Arial" w:cs="Arial"/>
                <w:kern w:val="2"/>
                <w:sz w:val="20"/>
                <w:szCs w:val="20"/>
                <w:lang w:val="lv-LV" w:eastAsia="ko-KR"/>
              </w:rPr>
              <w:t>.</w:t>
            </w:r>
          </w:p>
          <w:p w14:paraId="71B70B63"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norādītam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dokumenta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tipam</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doctype</w:t>
            </w:r>
            <w:r w:rsidRPr="00B8423C">
              <w:rPr>
                <w:rFonts w:ascii="Arial" w:eastAsia="Verdana" w:hAnsi="Arial" w:cs="Arial"/>
                <w:kern w:val="2"/>
                <w:sz w:val="20"/>
                <w:szCs w:val="20"/>
                <w:lang w:val="en-US" w:eastAsia="ko-KR"/>
              </w:rPr>
              <w:t>.</w:t>
            </w:r>
          </w:p>
          <w:p w14:paraId="163CB819"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norādītam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kodējumam</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 xml:space="preserve">charset </w:t>
            </w:r>
            <w:r w:rsidRPr="00B8423C">
              <w:rPr>
                <w:rFonts w:ascii="Arial" w:eastAsia="Verdana" w:hAnsi="Arial" w:cs="Arial"/>
                <w:kern w:val="2"/>
                <w:sz w:val="20"/>
                <w:szCs w:val="20"/>
                <w:lang w:val="en-US" w:eastAsia="ko-KR"/>
              </w:rPr>
              <w:t>UTF-8.</w:t>
            </w:r>
          </w:p>
          <w:p w14:paraId="326F568C"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Katrai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sadaļai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jāsatur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norādes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sadaļas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atrašanās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vietu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satura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struktūrā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t.s.</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breadcrumbs</w:t>
            </w:r>
            <w:r w:rsidRPr="00B8423C">
              <w:rPr>
                <w:rFonts w:ascii="Arial" w:eastAsia="Verdana" w:hAnsi="Arial" w:cs="Arial"/>
                <w:kern w:val="2"/>
                <w:sz w:val="20"/>
                <w:szCs w:val="20"/>
                <w:lang w:val="en-US" w:eastAsia="ko-KR"/>
              </w:rPr>
              <w:t>)</w:t>
            </w:r>
            <w:r w:rsidRPr="00B8423C">
              <w:rPr>
                <w:rFonts w:ascii="Arial" w:eastAsia="Verdana" w:hAnsi="Arial" w:cs="Arial"/>
                <w:sz w:val="20"/>
                <w:szCs w:val="20"/>
                <w:lang w:val="en-US" w:eastAsia="ko-KR"/>
              </w:rPr>
              <w:t>.</w:t>
            </w:r>
          </w:p>
          <w:p w14:paraId="74580CED"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favicon</w:t>
            </w:r>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iepriekš</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Pasūtītāju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saskaņotam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dizainam</w:t>
            </w:r>
            <w:proofErr w:type="spellEnd"/>
            <w:r w:rsidRPr="00B8423C">
              <w:rPr>
                <w:rFonts w:ascii="Arial" w:eastAsia="Calibri" w:hAnsi="Arial" w:cs="Arial"/>
                <w:sz w:val="20"/>
                <w:szCs w:val="20"/>
                <w:lang w:val="en-US" w:eastAsia="lv-LV"/>
              </w:rPr>
              <w:t>.</w:t>
            </w:r>
          </w:p>
          <w:p w14:paraId="70F4D8A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valīdam</w:t>
            </w:r>
            <w:proofErr w:type="spellEnd"/>
            <w:r w:rsidRPr="00B8423C">
              <w:rPr>
                <w:rFonts w:ascii="Arial" w:eastAsia="Verdana" w:hAnsi="Arial" w:cs="Arial"/>
                <w:kern w:val="2"/>
                <w:sz w:val="20"/>
                <w:szCs w:val="20"/>
                <w:lang w:val="en-US" w:eastAsia="ko-KR"/>
              </w:rPr>
              <w:t xml:space="preserve"> CSS </w:t>
            </w:r>
            <w:proofErr w:type="spellStart"/>
            <w:r w:rsidRPr="00B8423C">
              <w:rPr>
                <w:rFonts w:ascii="Arial" w:eastAsia="Verdana" w:hAnsi="Arial" w:cs="Arial"/>
                <w:kern w:val="2"/>
                <w:sz w:val="20"/>
                <w:szCs w:val="20"/>
                <w:lang w:val="en-US" w:eastAsia="ko-KR"/>
              </w:rPr>
              <w:t>kodam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Valid</w:t>
            </w:r>
            <w:r w:rsidRPr="00B8423C">
              <w:rPr>
                <w:rFonts w:ascii="Arial" w:eastAsia="Verdana" w:hAnsi="Arial" w:cs="Arial"/>
                <w:sz w:val="20"/>
                <w:szCs w:val="20"/>
                <w:lang w:val="en-US" w:eastAsia="ko-KR"/>
              </w:rPr>
              <w:t>it</w:t>
            </w:r>
            <w:r w:rsidRPr="00B8423C">
              <w:rPr>
                <w:rFonts w:ascii="Arial" w:eastAsia="Verdana" w:hAnsi="Arial" w:cs="Arial"/>
                <w:kern w:val="2"/>
                <w:sz w:val="20"/>
                <w:szCs w:val="20"/>
                <w:lang w:val="en-US" w:eastAsia="ko-KR"/>
              </w:rPr>
              <w:t>āti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pārbaudīt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hyperlink r:id="rId74" w:history="1">
              <w:r w:rsidRPr="00B8423C">
                <w:rPr>
                  <w:rFonts w:ascii="Arial" w:eastAsia="Verdana" w:hAnsi="Arial" w:cs="Arial"/>
                  <w:i/>
                  <w:color w:val="00426C"/>
                  <w:kern w:val="2"/>
                  <w:sz w:val="20"/>
                  <w:szCs w:val="20"/>
                  <w:u w:val="single"/>
                  <w:lang w:val="en-US" w:eastAsia="ko-KR"/>
                </w:rPr>
                <w:t>http://validator.w3.org/</w:t>
              </w:r>
            </w:hyperlink>
            <w:r w:rsidRPr="00B8423C">
              <w:rPr>
                <w:rFonts w:ascii="Arial" w:eastAsia="Verdana" w:hAnsi="Arial" w:cs="Arial"/>
                <w:kern w:val="2"/>
                <w:sz w:val="20"/>
                <w:szCs w:val="20"/>
                <w:lang w:val="en-US" w:eastAsia="ko-KR"/>
              </w:rPr>
              <w:t xml:space="preserve">. </w:t>
            </w:r>
          </w:p>
          <w:p w14:paraId="7C2888E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r w:rsidRPr="00B8423C">
              <w:rPr>
                <w:rFonts w:ascii="Arial" w:eastAsia="Verdana" w:hAnsi="Arial" w:cs="Arial"/>
                <w:i/>
                <w:iCs/>
                <w:kern w:val="2"/>
                <w:sz w:val="20"/>
                <w:szCs w:val="20"/>
                <w:lang w:val="en-US" w:eastAsia="ko-KR"/>
              </w:rPr>
              <w:t>JavaScript</w:t>
            </w:r>
            <w:r w:rsidRPr="00B8423C">
              <w:rPr>
                <w:rFonts w:ascii="Arial" w:eastAsia="Verdana" w:hAnsi="Arial" w:cs="Arial"/>
                <w:kern w:val="2"/>
                <w:sz w:val="20"/>
                <w:szCs w:val="20"/>
                <w:lang w:val="en-US" w:eastAsia="ko-KR"/>
              </w:rPr>
              <w:t xml:space="preserve"> un CSS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atdalītam</w:t>
            </w:r>
            <w:proofErr w:type="spellEnd"/>
            <w:r w:rsidRPr="00B8423C">
              <w:rPr>
                <w:rFonts w:ascii="Arial" w:eastAsia="Verdana" w:hAnsi="Arial" w:cs="Arial"/>
                <w:kern w:val="2"/>
                <w:sz w:val="20"/>
                <w:szCs w:val="20"/>
                <w:lang w:val="en-US" w:eastAsia="ko-KR"/>
              </w:rPr>
              <w:t xml:space="preserve"> no HTML, un </w:t>
            </w:r>
            <w:proofErr w:type="spellStart"/>
            <w:r w:rsidRPr="00B8423C">
              <w:rPr>
                <w:rFonts w:ascii="Arial" w:eastAsia="Verdana" w:hAnsi="Arial" w:cs="Arial"/>
                <w:kern w:val="2"/>
                <w:sz w:val="20"/>
                <w:szCs w:val="20"/>
                <w:lang w:val="en-US" w:eastAsia="ko-KR"/>
              </w:rPr>
              <w:t>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iekļautiem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ārējiem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failiem</w:t>
            </w:r>
            <w:proofErr w:type="spellEnd"/>
            <w:r w:rsidRPr="00B8423C">
              <w:rPr>
                <w:rFonts w:ascii="Arial" w:eastAsia="Verdana" w:hAnsi="Arial" w:cs="Arial"/>
                <w:kern w:val="2"/>
                <w:sz w:val="20"/>
                <w:szCs w:val="20"/>
                <w:lang w:val="en-US" w:eastAsia="ko-KR"/>
              </w:rPr>
              <w:t>.</w:t>
            </w:r>
          </w:p>
          <w:p w14:paraId="3A19316E"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Nedrīkst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izmantot</w:t>
            </w:r>
            <w:proofErr w:type="spellEnd"/>
            <w:r w:rsidRPr="00B8423C">
              <w:rPr>
                <w:rFonts w:ascii="Arial" w:eastAsia="Verdana" w:hAnsi="Arial" w:cs="Arial"/>
                <w:kern w:val="2"/>
                <w:sz w:val="20"/>
                <w:szCs w:val="20"/>
                <w:lang w:val="en-US" w:eastAsia="ko-KR"/>
              </w:rPr>
              <w:t xml:space="preserve"> CSS </w:t>
            </w:r>
            <w:r w:rsidRPr="00B8423C">
              <w:rPr>
                <w:rFonts w:ascii="Arial" w:eastAsia="Verdana" w:hAnsi="Arial" w:cs="Arial"/>
                <w:i/>
                <w:iCs/>
                <w:kern w:val="2"/>
                <w:sz w:val="20"/>
                <w:szCs w:val="20"/>
                <w:lang w:val="en-US" w:eastAsia="ko-KR"/>
              </w:rPr>
              <w:t>hacks</w:t>
            </w:r>
            <w:r w:rsidRPr="00B8423C">
              <w:rPr>
                <w:rFonts w:ascii="Arial" w:eastAsia="Verdana" w:hAnsi="Arial" w:cs="Arial"/>
                <w:kern w:val="2"/>
                <w:sz w:val="20"/>
                <w:szCs w:val="20"/>
                <w:lang w:val="en-US" w:eastAsia="ko-KR"/>
              </w:rPr>
              <w:t xml:space="preserve">. </w:t>
            </w:r>
          </w:p>
          <w:p w14:paraId="738A1A41"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lastRenderedPageBreak/>
              <w:t>Visiem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grafiskajiem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elementiem</w:t>
            </w:r>
            <w:proofErr w:type="spellEnd"/>
            <w:r w:rsidRPr="00B8423C">
              <w:rPr>
                <w:rFonts w:ascii="Arial" w:eastAsia="Verdana" w:hAnsi="Arial" w:cs="Arial"/>
                <w:kern w:val="2"/>
                <w:sz w:val="20"/>
                <w:szCs w:val="20"/>
                <w:lang w:val="en-US" w:eastAsia="ko-KR"/>
              </w:rPr>
              <w:t xml:space="preserve">, kas </w:t>
            </w:r>
            <w:proofErr w:type="spellStart"/>
            <w:r w:rsidRPr="00B8423C">
              <w:rPr>
                <w:rFonts w:ascii="Arial" w:eastAsia="Verdana" w:hAnsi="Arial" w:cs="Arial"/>
                <w:kern w:val="2"/>
                <w:sz w:val="20"/>
                <w:szCs w:val="20"/>
                <w:lang w:val="en-US" w:eastAsia="ko-KR"/>
              </w:rPr>
              <w:t>pieder</w:t>
            </w:r>
            <w:proofErr w:type="spellEnd"/>
            <w:r w:rsidRPr="00B8423C">
              <w:rPr>
                <w:rFonts w:ascii="Arial" w:eastAsia="Verdana" w:hAnsi="Arial" w:cs="Arial"/>
                <w:kern w:val="2"/>
                <w:sz w:val="20"/>
                <w:szCs w:val="20"/>
                <w:lang w:val="en-US" w:eastAsia="ko-KR"/>
              </w:rPr>
              <w:t xml:space="preserve"> pie </w:t>
            </w:r>
            <w:proofErr w:type="spellStart"/>
            <w:r w:rsidRPr="00B8423C">
              <w:rPr>
                <w:rFonts w:ascii="Arial" w:eastAsia="Verdana" w:hAnsi="Arial" w:cs="Arial"/>
                <w:kern w:val="2"/>
                <w:sz w:val="20"/>
                <w:szCs w:val="20"/>
                <w:lang w:val="en-US" w:eastAsia="ko-KR"/>
              </w:rPr>
              <w:t>dizaina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ievietotiem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CSS.</w:t>
            </w:r>
          </w:p>
          <w:p w14:paraId="141E32E4"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ievērotām</w:t>
            </w:r>
            <w:proofErr w:type="spellEnd"/>
            <w:r w:rsidRPr="00B8423C">
              <w:rPr>
                <w:rFonts w:ascii="Arial" w:eastAsia="Verdana" w:hAnsi="Arial" w:cs="Arial"/>
                <w:kern w:val="2"/>
                <w:sz w:val="20"/>
                <w:szCs w:val="20"/>
                <w:lang w:val="en-US" w:eastAsia="ko-KR"/>
              </w:rPr>
              <w:t xml:space="preserve"> logo </w:t>
            </w:r>
            <w:proofErr w:type="spellStart"/>
            <w:r w:rsidRPr="00B8423C">
              <w:rPr>
                <w:rFonts w:ascii="Arial" w:eastAsia="Verdana" w:hAnsi="Arial" w:cs="Arial"/>
                <w:kern w:val="2"/>
                <w:sz w:val="20"/>
                <w:szCs w:val="20"/>
                <w:lang w:val="en-US" w:eastAsia="ko-KR"/>
              </w:rPr>
              <w:t>faila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nosaukuma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prasībām</w:t>
            </w:r>
            <w:proofErr w:type="spellEnd"/>
            <w:r w:rsidRPr="00B8423C">
              <w:rPr>
                <w:rFonts w:ascii="Arial" w:eastAsia="Verdana" w:hAnsi="Arial" w:cs="Arial"/>
                <w:kern w:val="2"/>
                <w:sz w:val="20"/>
                <w:szCs w:val="20"/>
                <w:lang w:val="en-US" w:eastAsia="ko-KR"/>
              </w:rPr>
              <w:t xml:space="preserve">. </w:t>
            </w:r>
          </w:p>
          <w:p w14:paraId="6593114B"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iebūvētai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optimizēšanas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kompresijas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funkcionalitātei</w:t>
            </w:r>
            <w:proofErr w:type="spellEnd"/>
            <w:r w:rsidRPr="00B8423C">
              <w:rPr>
                <w:rFonts w:ascii="Arial" w:eastAsia="Verdana" w:hAnsi="Arial" w:cs="Arial"/>
                <w:kern w:val="2"/>
                <w:sz w:val="20"/>
                <w:szCs w:val="20"/>
                <w:lang w:val="en-US" w:eastAsia="ko-KR"/>
              </w:rPr>
              <w:t xml:space="preserve">, kas </w:t>
            </w:r>
            <w:proofErr w:type="spellStart"/>
            <w:r w:rsidRPr="00B8423C">
              <w:rPr>
                <w:rFonts w:ascii="Arial" w:eastAsia="Verdana" w:hAnsi="Arial" w:cs="Arial"/>
                <w:kern w:val="2"/>
                <w:sz w:val="20"/>
                <w:szCs w:val="20"/>
                <w:lang w:val="en-US" w:eastAsia="ko-KR"/>
              </w:rPr>
              <w:t>samazina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izmēru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būtiski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neietekmējot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attēlojuma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kvalitāti</w:t>
            </w:r>
            <w:proofErr w:type="spellEnd"/>
            <w:r w:rsidRPr="00B8423C">
              <w:rPr>
                <w:rFonts w:ascii="Arial" w:eastAsia="Verdana" w:hAnsi="Arial" w:cs="Arial"/>
                <w:kern w:val="2"/>
                <w:sz w:val="20"/>
                <w:szCs w:val="20"/>
                <w:lang w:val="en-US" w:eastAsia="ko-KR"/>
              </w:rPr>
              <w:t>.</w:t>
            </w:r>
          </w:p>
          <w:p w14:paraId="560B5A7D" w14:textId="77777777" w:rsidR="008F1E20" w:rsidRPr="00B8423C" w:rsidRDefault="008F1E20" w:rsidP="001B11FC">
            <w:pPr>
              <w:numPr>
                <w:ilvl w:val="0"/>
                <w:numId w:val="54"/>
              </w:numPr>
              <w:tabs>
                <w:tab w:val="left" w:pos="426"/>
              </w:tabs>
              <w:suppressAutoHyphens/>
              <w:spacing w:after="160" w:line="100" w:lineRule="atLeast"/>
              <w:ind w:left="339" w:hanging="425"/>
              <w:contextualSpacing/>
              <w:jc w:val="both"/>
              <w:rPr>
                <w:rFonts w:ascii="Arial" w:hAnsi="Arial" w:cs="Arial"/>
                <w:sz w:val="20"/>
                <w:szCs w:val="20"/>
                <w:lang w:val="en-US"/>
              </w:rPr>
            </w:pPr>
            <w:r w:rsidRPr="00B8423C">
              <w:rPr>
                <w:rFonts w:ascii="Arial" w:hAnsi="Arial" w:cs="Arial"/>
                <w:sz w:val="20"/>
                <w:szCs w:val="20"/>
                <w:lang w:val="en-US" w:eastAsia="lv-LV"/>
              </w:rPr>
              <w:t xml:space="preserve">CSS </w:t>
            </w:r>
            <w:proofErr w:type="spellStart"/>
            <w:r w:rsidRPr="00B8423C">
              <w:rPr>
                <w:rFonts w:ascii="Arial" w:hAnsi="Arial" w:cs="Arial"/>
                <w:sz w:val="20"/>
                <w:szCs w:val="20"/>
                <w:lang w:val="en-US" w:eastAsia="lv-LV"/>
              </w:rPr>
              <w:t>jābūt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koda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sākumā</w:t>
            </w:r>
            <w:proofErr w:type="spellEnd"/>
            <w:r w:rsidRPr="00B8423C">
              <w:rPr>
                <w:rFonts w:ascii="Arial" w:hAnsi="Arial" w:cs="Arial"/>
                <w:sz w:val="20"/>
                <w:szCs w:val="20"/>
                <w:lang w:val="en-US" w:eastAsia="lv-LV"/>
              </w:rPr>
              <w:t>.</w:t>
            </w:r>
          </w:p>
          <w:p w14:paraId="0C9B4B00" w14:textId="77777777" w:rsidR="008F1E20" w:rsidRPr="00B8423C" w:rsidRDefault="008F1E20" w:rsidP="001B11FC">
            <w:pPr>
              <w:numPr>
                <w:ilvl w:val="0"/>
                <w:numId w:val="54"/>
              </w:numPr>
              <w:tabs>
                <w:tab w:val="left" w:pos="426"/>
              </w:tabs>
              <w:suppressAutoHyphens/>
              <w:spacing w:after="160" w:line="100" w:lineRule="atLeast"/>
              <w:ind w:left="339" w:hanging="425"/>
              <w:contextualSpacing/>
              <w:jc w:val="both"/>
              <w:rPr>
                <w:rFonts w:ascii="Arial" w:hAnsi="Arial" w:cs="Arial"/>
                <w:sz w:val="20"/>
                <w:szCs w:val="20"/>
                <w:lang w:val="en-US" w:eastAsia="lv-LV"/>
              </w:rPr>
            </w:pPr>
            <w:proofErr w:type="spellStart"/>
            <w:r w:rsidRPr="00B8423C">
              <w:rPr>
                <w:rFonts w:ascii="Arial" w:eastAsia="Verdana" w:hAnsi="Arial" w:cs="Arial"/>
                <w:i/>
                <w:iCs/>
                <w:kern w:val="2"/>
                <w:sz w:val="20"/>
                <w:szCs w:val="20"/>
                <w:lang w:val="en-US" w:eastAsia="ko-KR"/>
              </w:rPr>
              <w:t>Javascript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koda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beigās</w:t>
            </w:r>
            <w:proofErr w:type="spellEnd"/>
            <w:r w:rsidRPr="00B8423C">
              <w:rPr>
                <w:rFonts w:ascii="Arial" w:hAnsi="Arial" w:cs="Arial"/>
                <w:sz w:val="20"/>
                <w:szCs w:val="20"/>
                <w:lang w:val="en-US" w:eastAsia="lv-LV"/>
              </w:rPr>
              <w:t>.</w:t>
            </w:r>
          </w:p>
          <w:p w14:paraId="3C98ED75" w14:textId="77777777" w:rsidR="008F1E20" w:rsidRPr="00B8423C" w:rsidRDefault="008F1E20" w:rsidP="001B11FC">
            <w:pPr>
              <w:numPr>
                <w:ilvl w:val="0"/>
                <w:numId w:val="54"/>
              </w:numPr>
              <w:spacing w:before="60" w:after="60" w:line="276" w:lineRule="auto"/>
              <w:ind w:left="339" w:hanging="425"/>
              <w:contextualSpacing/>
              <w:jc w:val="both"/>
              <w:rPr>
                <w:rFonts w:ascii="Arial" w:eastAsia="MS Gothic" w:hAnsi="Arial" w:cs="Arial"/>
                <w:sz w:val="20"/>
                <w:szCs w:val="20"/>
                <w:lang w:val="en-US" w:eastAsia="lv-LV"/>
              </w:rPr>
            </w:pPr>
            <w:proofErr w:type="spellStart"/>
            <w:r w:rsidRPr="00B8423C">
              <w:rPr>
                <w:rFonts w:ascii="Arial" w:eastAsia="Verdana" w:hAnsi="Arial" w:cs="Arial"/>
                <w:i/>
                <w:iCs/>
                <w:kern w:val="2"/>
                <w:sz w:val="20"/>
                <w:szCs w:val="20"/>
                <w:lang w:val="en-US" w:eastAsia="ko-KR"/>
              </w:rPr>
              <w:t>Javascript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jāapvieno</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pēc</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iespējas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mazāk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failos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i/>
                <w:iCs/>
                <w:kern w:val="2"/>
                <w:sz w:val="20"/>
                <w:szCs w:val="20"/>
                <w:lang w:val="en-US" w:eastAsia="ko-KR"/>
              </w:rPr>
              <w:t>Javascript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jāsamazina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minify.</w:t>
            </w:r>
          </w:p>
          <w:p w14:paraId="3283278E" w14:textId="77777777" w:rsidR="008F1E20" w:rsidRPr="00B8423C" w:rsidRDefault="008F1E20" w:rsidP="001B11FC">
            <w:pPr>
              <w:numPr>
                <w:ilvl w:val="0"/>
                <w:numId w:val="54"/>
              </w:numPr>
              <w:spacing w:before="60" w:after="60" w:line="276" w:lineRule="auto"/>
              <w:ind w:left="339" w:hanging="425"/>
              <w:contextualSpacing/>
              <w:jc w:val="both"/>
              <w:rPr>
                <w:rFonts w:ascii="Arial" w:eastAsia="MS Gothic" w:hAnsi="Arial" w:cs="Arial"/>
                <w:sz w:val="20"/>
                <w:szCs w:val="20"/>
                <w:lang w:val="en-US" w:eastAsia="lv-LV"/>
              </w:rPr>
            </w:pPr>
            <w:proofErr w:type="spellStart"/>
            <w:r w:rsidRPr="00B8423C">
              <w:rPr>
                <w:rFonts w:ascii="Arial" w:eastAsia="Verdana" w:hAnsi="Arial" w:cs="Arial"/>
                <w:sz w:val="20"/>
                <w:szCs w:val="20"/>
                <w:lang w:val="en-US" w:eastAsia="ko-KR"/>
              </w:rPr>
              <w:t>Janodrošina</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saišu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redirektu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saskaņojot</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sarakstu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ar</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Pasūtīju</w:t>
            </w:r>
            <w:proofErr w:type="spellEnd"/>
            <w:r w:rsidRPr="00B8423C">
              <w:rPr>
                <w:rFonts w:ascii="Arial" w:eastAsia="Verdana" w:hAnsi="Arial" w:cs="Arial"/>
                <w:sz w:val="20"/>
                <w:szCs w:val="20"/>
                <w:lang w:val="en-US" w:eastAsia="ko-KR"/>
              </w:rPr>
              <w:t xml:space="preserve">. </w:t>
            </w:r>
          </w:p>
          <w:p w14:paraId="51DA6CA8" w14:textId="2B4FE14E" w:rsidR="00B8423C" w:rsidRPr="00B8423C" w:rsidRDefault="00B8423C" w:rsidP="00B8423C">
            <w:pPr>
              <w:spacing w:before="60" w:after="60" w:line="276" w:lineRule="auto"/>
              <w:ind w:left="339"/>
              <w:contextualSpacing/>
              <w:jc w:val="both"/>
              <w:rPr>
                <w:rFonts w:ascii="Arial" w:eastAsia="MS Gothic" w:hAnsi="Arial" w:cs="Arial"/>
                <w:sz w:val="20"/>
                <w:szCs w:val="20"/>
                <w:lang w:val="en-US" w:eastAsia="lv-LV"/>
              </w:rPr>
            </w:pPr>
          </w:p>
        </w:tc>
        <w:tc>
          <w:tcPr>
            <w:tcW w:w="537" w:type="pct"/>
            <w:tcBorders>
              <w:top w:val="single" w:sz="4" w:space="0" w:color="7F93A7"/>
              <w:left w:val="nil"/>
              <w:bottom w:val="single" w:sz="4" w:space="0" w:color="7F93A7"/>
              <w:right w:val="nil"/>
            </w:tcBorders>
            <w:hideMark/>
          </w:tcPr>
          <w:p w14:paraId="438749FD" w14:textId="77777777" w:rsidR="008F1E20" w:rsidRPr="00B8423C" w:rsidRDefault="008F1E20" w:rsidP="008F1E20">
            <w:pPr>
              <w:widowControl w:val="0"/>
              <w:suppressAutoHyphens/>
              <w:autoSpaceDE w:val="0"/>
              <w:autoSpaceDN w:val="0"/>
              <w:jc w:val="center"/>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lastRenderedPageBreak/>
              <w:t>O</w:t>
            </w:r>
          </w:p>
        </w:tc>
      </w:tr>
    </w:tbl>
    <w:p w14:paraId="62E8FC93" w14:textId="77777777" w:rsidR="008F1E20" w:rsidRPr="008F1E20" w:rsidRDefault="008F1E20" w:rsidP="008F1E20">
      <w:pPr>
        <w:spacing w:line="240" w:lineRule="atLeast"/>
        <w:jc w:val="both"/>
        <w:rPr>
          <w:rFonts w:ascii="Arial" w:eastAsia="Arial" w:hAnsi="Arial" w:cs="Arial"/>
          <w:sz w:val="20"/>
          <w:szCs w:val="20"/>
          <w:lang w:val="lv-LV" w:eastAsia="lv-LV"/>
        </w:rPr>
      </w:pPr>
    </w:p>
    <w:p w14:paraId="1F2E8539" w14:textId="77777777" w:rsidR="008F1E20" w:rsidRPr="00FC46C7" w:rsidRDefault="008F1E20" w:rsidP="00FC46C7">
      <w:pPr>
        <w:pStyle w:val="CCH3"/>
      </w:pPr>
      <w:bookmarkStart w:id="73" w:name="_Toc63764526"/>
      <w:bookmarkStart w:id="74" w:name="_Toc74218311"/>
      <w:r w:rsidRPr="00FC46C7">
        <w:t>Vairāku valodu atbalsts</w:t>
      </w:r>
      <w:bookmarkEnd w:id="73"/>
      <w:r w:rsidRPr="00FC46C7">
        <w:t xml:space="preserve"> (VP)</w:t>
      </w:r>
      <w:bookmarkEnd w:id="74"/>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99"/>
        <w:gridCol w:w="42"/>
        <w:gridCol w:w="1421"/>
        <w:gridCol w:w="6246"/>
        <w:gridCol w:w="1115"/>
      </w:tblGrid>
      <w:tr w:rsidR="008F1E20" w:rsidRPr="008F1E20" w14:paraId="51884177" w14:textId="77777777" w:rsidTr="002C1C85">
        <w:trPr>
          <w:trHeight w:val="652"/>
          <w:tblHeader/>
        </w:trPr>
        <w:tc>
          <w:tcPr>
            <w:tcW w:w="575" w:type="pct"/>
            <w:gridSpan w:val="2"/>
            <w:tcBorders>
              <w:top w:val="single" w:sz="4" w:space="0" w:color="7F93A7"/>
              <w:left w:val="nil"/>
              <w:bottom w:val="single" w:sz="4" w:space="0" w:color="7F93A7"/>
              <w:right w:val="nil"/>
            </w:tcBorders>
            <w:shd w:val="clear" w:color="auto" w:fill="7F93A7"/>
            <w:vAlign w:val="center"/>
            <w:hideMark/>
          </w:tcPr>
          <w:p w14:paraId="56B98BCF"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6" w:type="pct"/>
            <w:tcBorders>
              <w:top w:val="single" w:sz="4" w:space="0" w:color="7F93A7"/>
              <w:left w:val="nil"/>
              <w:bottom w:val="single" w:sz="4" w:space="0" w:color="7F93A7"/>
              <w:right w:val="nil"/>
            </w:tcBorders>
            <w:shd w:val="clear" w:color="auto" w:fill="7F93A7"/>
            <w:vAlign w:val="center"/>
            <w:hideMark/>
          </w:tcPr>
          <w:p w14:paraId="2735759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48EC0EB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2" w:type="pct"/>
            <w:tcBorders>
              <w:top w:val="single" w:sz="4" w:space="0" w:color="7F93A7"/>
              <w:left w:val="nil"/>
              <w:bottom w:val="single" w:sz="4" w:space="0" w:color="7F93A7"/>
              <w:right w:val="nil"/>
            </w:tcBorders>
            <w:shd w:val="clear" w:color="auto" w:fill="7F93A7"/>
            <w:vAlign w:val="center"/>
            <w:hideMark/>
          </w:tcPr>
          <w:p w14:paraId="22FCA665"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7EE3819D" w14:textId="77777777" w:rsidTr="002C1C85">
        <w:tc>
          <w:tcPr>
            <w:tcW w:w="554" w:type="pct"/>
            <w:tcBorders>
              <w:top w:val="single" w:sz="4" w:space="0" w:color="7F93A7"/>
              <w:left w:val="nil"/>
              <w:bottom w:val="single" w:sz="4" w:space="0" w:color="7F93A7"/>
              <w:right w:val="nil"/>
            </w:tcBorders>
            <w:hideMark/>
          </w:tcPr>
          <w:p w14:paraId="734444B9"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VP.01</w:t>
            </w:r>
          </w:p>
        </w:tc>
        <w:tc>
          <w:tcPr>
            <w:tcW w:w="736" w:type="pct"/>
            <w:gridSpan w:val="2"/>
            <w:tcBorders>
              <w:top w:val="single" w:sz="4" w:space="0" w:color="7F93A7"/>
              <w:left w:val="nil"/>
              <w:bottom w:val="single" w:sz="4" w:space="0" w:color="7F93A7"/>
              <w:right w:val="nil"/>
            </w:tcBorders>
            <w:hideMark/>
          </w:tcPr>
          <w:p w14:paraId="1D0D6CE3"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Valodu prasības</w:t>
            </w:r>
          </w:p>
        </w:tc>
        <w:tc>
          <w:tcPr>
            <w:tcW w:w="3147" w:type="pct"/>
            <w:tcBorders>
              <w:top w:val="single" w:sz="4" w:space="0" w:color="7F93A7"/>
              <w:left w:val="nil"/>
              <w:bottom w:val="single" w:sz="4" w:space="0" w:color="7F93A7"/>
              <w:right w:val="nil"/>
            </w:tcBorders>
            <w:hideMark/>
          </w:tcPr>
          <w:p w14:paraId="271707B9" w14:textId="77777777" w:rsidR="008F1E20" w:rsidRPr="00B8423C" w:rsidRDefault="008F1E20" w:rsidP="001B11FC">
            <w:pPr>
              <w:widowControl w:val="0"/>
              <w:numPr>
                <w:ilvl w:val="0"/>
                <w:numId w:val="55"/>
              </w:numPr>
              <w:suppressAutoHyphens/>
              <w:autoSpaceDE w:val="0"/>
              <w:autoSpaceDN w:val="0"/>
              <w:spacing w:after="160" w:line="256" w:lineRule="auto"/>
              <w:ind w:left="31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Mājaslapas satura administrācijas sistēmai un publiskajai pusei jāspēj nodrošināt satura pārvaldīšanu un publisko pusi vairākās valodās (latviešu, angļu, krievu). </w:t>
            </w:r>
          </w:p>
          <w:p w14:paraId="39901415"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Sistēmas uzstādījumos jābūt definētai noklusējuma valodai, kuras saturs tiks attēlots, ja kādā citā no valodām nebūs ievadīts tulkojums un attiecīgā satura vienība būs ieslēgta šajā valodā.</w:t>
            </w:r>
          </w:p>
          <w:p w14:paraId="675F353B"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Katrai satura vienībai ir jābūt iespējai veidot tulkojumu visās no sistēmā nodefinētajām valodām.</w:t>
            </w:r>
          </w:p>
          <w:p w14:paraId="4A89FCD6"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Katrai satura vienībai jābūt iespējai norādīt vai tā ir ieslēgta konkrētajā valodā (jābūt iespējai veidot atšķirīgu saturu katrā no mājaslapas valodas versijām).</w:t>
            </w:r>
          </w:p>
          <w:p w14:paraId="2AB586DE"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Katram sistēmas tekstam ir jābūt iespējai veidot tulkojumu visās no sistēmā nodefinētajām valodām.</w:t>
            </w:r>
          </w:p>
          <w:p w14:paraId="1103C66C"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iespējai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ieslēgt</w:t>
            </w:r>
            <w:proofErr w:type="spellEnd"/>
            <w:r w:rsidRPr="00B8423C">
              <w:rPr>
                <w:rFonts w:ascii="Arial" w:eastAsia="Verdana" w:hAnsi="Arial" w:cs="Arial"/>
                <w:kern w:val="2"/>
                <w:sz w:val="20"/>
                <w:szCs w:val="20"/>
                <w:lang w:val="en-US" w:eastAsia="ko-KR"/>
              </w:rPr>
              <w:t>/</w:t>
            </w:r>
            <w:proofErr w:type="spellStart"/>
            <w:r w:rsidRPr="00B8423C">
              <w:rPr>
                <w:rFonts w:ascii="Arial" w:eastAsia="Verdana" w:hAnsi="Arial" w:cs="Arial"/>
                <w:kern w:val="2"/>
                <w:sz w:val="20"/>
                <w:szCs w:val="20"/>
                <w:lang w:val="en-US" w:eastAsia="ko-KR"/>
              </w:rPr>
              <w:t>izslēgt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katru</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sistēmas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valodām</w:t>
            </w:r>
            <w:proofErr w:type="spellEnd"/>
            <w:r w:rsidRPr="00B8423C">
              <w:rPr>
                <w:rFonts w:ascii="Arial" w:eastAsia="Verdana" w:hAnsi="Arial" w:cs="Arial"/>
                <w:kern w:val="2"/>
                <w:sz w:val="20"/>
                <w:szCs w:val="20"/>
                <w:lang w:val="en-US" w:eastAsia="ko-KR"/>
              </w:rPr>
              <w:t>.</w:t>
            </w:r>
          </w:p>
          <w:p w14:paraId="58DFD38E"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MS Gothic" w:hAnsi="Arial" w:cs="Arial"/>
                <w:sz w:val="20"/>
                <w:szCs w:val="20"/>
                <w:lang w:val="en-US"/>
              </w:rPr>
            </w:pPr>
            <w:proofErr w:type="spellStart"/>
            <w:r w:rsidRPr="00B8423C">
              <w:rPr>
                <w:rFonts w:ascii="Arial" w:eastAsia="Verdana" w:hAnsi="Arial" w:cs="Arial"/>
                <w:kern w:val="2"/>
                <w:sz w:val="20"/>
                <w:szCs w:val="20"/>
                <w:lang w:val="en-US" w:eastAsia="ko-KR"/>
              </w:rPr>
              <w:t>Satura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katrā</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sistēmas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valodām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atšķirīgām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saitēm</w:t>
            </w:r>
            <w:proofErr w:type="spellEnd"/>
            <w:r w:rsidRPr="00B8423C">
              <w:rPr>
                <w:rFonts w:ascii="Arial" w:eastAsia="Verdana" w:hAnsi="Arial" w:cs="Arial"/>
                <w:kern w:val="2"/>
                <w:sz w:val="20"/>
                <w:szCs w:val="20"/>
                <w:lang w:val="en-US" w:eastAsia="ko-KR"/>
              </w:rPr>
              <w:t>.</w:t>
            </w:r>
          </w:p>
        </w:tc>
        <w:tc>
          <w:tcPr>
            <w:tcW w:w="562" w:type="pct"/>
            <w:tcBorders>
              <w:top w:val="single" w:sz="4" w:space="0" w:color="7F93A7"/>
              <w:left w:val="nil"/>
              <w:bottom w:val="single" w:sz="4" w:space="0" w:color="7F93A7"/>
              <w:right w:val="nil"/>
            </w:tcBorders>
            <w:hideMark/>
          </w:tcPr>
          <w:p w14:paraId="1DC3E2E1" w14:textId="77777777" w:rsidR="008F1E20" w:rsidRPr="00B8423C" w:rsidRDefault="008F1E20" w:rsidP="008F1E20">
            <w:pPr>
              <w:widowControl w:val="0"/>
              <w:suppressAutoHyphens/>
              <w:autoSpaceDE w:val="0"/>
              <w:autoSpaceDN w:val="0"/>
              <w:jc w:val="center"/>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O</w:t>
            </w:r>
          </w:p>
        </w:tc>
      </w:tr>
    </w:tbl>
    <w:p w14:paraId="78F066DB"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39A6E575" w14:textId="77777777" w:rsidR="008F1E20" w:rsidRPr="00FC46C7" w:rsidRDefault="008F1E20" w:rsidP="00FC46C7">
      <w:pPr>
        <w:pStyle w:val="CCH3"/>
      </w:pPr>
      <w:bookmarkStart w:id="75" w:name="_Toc74218312"/>
      <w:r w:rsidRPr="00FC46C7">
        <w:t>Apmeklējuma uzskaite (AU)</w:t>
      </w:r>
      <w:bookmarkEnd w:id="75"/>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8"/>
        <w:gridCol w:w="81"/>
        <w:gridCol w:w="1419"/>
        <w:gridCol w:w="6246"/>
        <w:gridCol w:w="1119"/>
      </w:tblGrid>
      <w:tr w:rsidR="008F1E20" w:rsidRPr="008F1E20" w14:paraId="67B304CA" w14:textId="77777777" w:rsidTr="002C1C85">
        <w:trPr>
          <w:trHeight w:val="652"/>
          <w:tblHeader/>
        </w:trPr>
        <w:tc>
          <w:tcPr>
            <w:tcW w:w="574" w:type="pct"/>
            <w:gridSpan w:val="2"/>
            <w:tcBorders>
              <w:top w:val="single" w:sz="4" w:space="0" w:color="7F93A7"/>
              <w:left w:val="nil"/>
              <w:bottom w:val="single" w:sz="4" w:space="0" w:color="7F93A7"/>
              <w:right w:val="nil"/>
            </w:tcBorders>
            <w:shd w:val="clear" w:color="auto" w:fill="7F93A7"/>
            <w:vAlign w:val="center"/>
            <w:hideMark/>
          </w:tcPr>
          <w:p w14:paraId="52BD83C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4B74838A"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4FE72BB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4" w:type="pct"/>
            <w:tcBorders>
              <w:top w:val="single" w:sz="4" w:space="0" w:color="7F93A7"/>
              <w:left w:val="nil"/>
              <w:bottom w:val="single" w:sz="4" w:space="0" w:color="7F93A7"/>
              <w:right w:val="nil"/>
            </w:tcBorders>
            <w:shd w:val="clear" w:color="auto" w:fill="7F93A7"/>
            <w:vAlign w:val="center"/>
            <w:hideMark/>
          </w:tcPr>
          <w:p w14:paraId="7284B224"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77011AFF" w14:textId="77777777" w:rsidTr="002C1C85">
        <w:tc>
          <w:tcPr>
            <w:tcW w:w="533" w:type="pct"/>
            <w:tcBorders>
              <w:top w:val="single" w:sz="4" w:space="0" w:color="7F93A7"/>
              <w:left w:val="nil"/>
              <w:bottom w:val="single" w:sz="4" w:space="0" w:color="7F93A7"/>
              <w:right w:val="nil"/>
            </w:tcBorders>
            <w:tcMar>
              <w:top w:w="0" w:type="dxa"/>
              <w:left w:w="85" w:type="dxa"/>
              <w:bottom w:w="0" w:type="dxa"/>
              <w:right w:w="85" w:type="dxa"/>
            </w:tcMar>
            <w:hideMark/>
          </w:tcPr>
          <w:p w14:paraId="59CBA102" w14:textId="77777777" w:rsidR="008F1E20" w:rsidRPr="00B8423C" w:rsidRDefault="008F1E20" w:rsidP="008F1E20">
            <w:pPr>
              <w:spacing w:after="60" w:line="276" w:lineRule="auto"/>
              <w:jc w:val="both"/>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AU.01</w:t>
            </w:r>
          </w:p>
        </w:tc>
        <w:tc>
          <w:tcPr>
            <w:tcW w:w="756" w:type="pct"/>
            <w:gridSpan w:val="2"/>
            <w:tcBorders>
              <w:top w:val="single" w:sz="4" w:space="0" w:color="7F93A7"/>
              <w:left w:val="nil"/>
              <w:bottom w:val="single" w:sz="4" w:space="0" w:color="7F93A7"/>
              <w:right w:val="nil"/>
            </w:tcBorders>
            <w:tcMar>
              <w:top w:w="0" w:type="dxa"/>
              <w:left w:w="85" w:type="dxa"/>
              <w:bottom w:w="0" w:type="dxa"/>
              <w:right w:w="85" w:type="dxa"/>
            </w:tcMar>
            <w:hideMark/>
          </w:tcPr>
          <w:p w14:paraId="73ECAB94" w14:textId="77777777" w:rsidR="008F1E20" w:rsidRPr="00B8423C" w:rsidRDefault="008F1E20" w:rsidP="008F1E20">
            <w:pPr>
              <w:spacing w:after="60" w:line="276" w:lineRule="auto"/>
              <w:ind w:right="-228"/>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Apmeklējuma uzskaite</w:t>
            </w:r>
          </w:p>
        </w:tc>
        <w:tc>
          <w:tcPr>
            <w:tcW w:w="3147" w:type="pct"/>
            <w:tcBorders>
              <w:top w:val="single" w:sz="4" w:space="0" w:color="7F93A7"/>
              <w:left w:val="nil"/>
              <w:bottom w:val="single" w:sz="4" w:space="0" w:color="7F93A7"/>
              <w:right w:val="nil"/>
            </w:tcBorders>
            <w:tcMar>
              <w:top w:w="0" w:type="dxa"/>
              <w:left w:w="85" w:type="dxa"/>
              <w:bottom w:w="0" w:type="dxa"/>
              <w:right w:w="85" w:type="dxa"/>
            </w:tcMar>
            <w:hideMark/>
          </w:tcPr>
          <w:p w14:paraId="597F5582" w14:textId="77777777" w:rsidR="008F1E20" w:rsidRPr="00B8423C" w:rsidRDefault="008F1E20" w:rsidP="008F1E20">
            <w:pPr>
              <w:widowControl w:val="0"/>
              <w:suppressAutoHyphens/>
              <w:autoSpaceDE w:val="0"/>
              <w:autoSpaceDN w:val="0"/>
              <w:ind w:left="325"/>
              <w:contextualSpacing/>
              <w:jc w:val="both"/>
              <w:rPr>
                <w:rFonts w:ascii="Arial" w:eastAsia="MS Gothic" w:hAnsi="Arial" w:cs="Arial"/>
                <w:sz w:val="20"/>
                <w:szCs w:val="18"/>
                <w:lang w:val="lv-LV"/>
              </w:rPr>
            </w:pPr>
            <w:r w:rsidRPr="00B8423C">
              <w:rPr>
                <w:rFonts w:ascii="Arial" w:eastAsia="Verdana" w:hAnsi="Arial" w:cs="Arial"/>
                <w:kern w:val="2"/>
                <w:sz w:val="20"/>
                <w:szCs w:val="18"/>
                <w:lang w:val="lv-LV" w:eastAsia="ko-KR"/>
              </w:rPr>
              <w:t xml:space="preserve">Jānodrošina pilnvērtīga mājaslapas apmeklējuma statistikas uzskaite, izmantojot </w:t>
            </w:r>
            <w:r w:rsidRPr="00B8423C">
              <w:rPr>
                <w:rFonts w:ascii="Arial" w:eastAsia="Verdana" w:hAnsi="Arial" w:cs="Arial"/>
                <w:i/>
                <w:kern w:val="2"/>
                <w:sz w:val="20"/>
                <w:szCs w:val="18"/>
                <w:lang w:val="lv-LV" w:eastAsia="ko-KR"/>
              </w:rPr>
              <w:t xml:space="preserve">Google </w:t>
            </w:r>
            <w:proofErr w:type="spellStart"/>
            <w:r w:rsidRPr="00B8423C">
              <w:rPr>
                <w:rFonts w:ascii="Arial" w:eastAsia="Verdana" w:hAnsi="Arial" w:cs="Arial"/>
                <w:i/>
                <w:kern w:val="2"/>
                <w:sz w:val="20"/>
                <w:szCs w:val="18"/>
                <w:lang w:val="lv-LV" w:eastAsia="ko-KR"/>
              </w:rPr>
              <w:t>Analytics</w:t>
            </w:r>
            <w:proofErr w:type="spellEnd"/>
            <w:r w:rsidRPr="00B8423C">
              <w:rPr>
                <w:rFonts w:ascii="Arial" w:eastAsia="Verdana" w:hAnsi="Arial" w:cs="Arial"/>
                <w:i/>
                <w:kern w:val="2"/>
                <w:sz w:val="20"/>
                <w:szCs w:val="18"/>
                <w:lang w:val="lv-LV" w:eastAsia="ko-KR"/>
              </w:rPr>
              <w:t>.</w:t>
            </w:r>
          </w:p>
        </w:tc>
        <w:tc>
          <w:tcPr>
            <w:tcW w:w="564" w:type="pct"/>
            <w:tcBorders>
              <w:top w:val="single" w:sz="4" w:space="0" w:color="7F93A7"/>
              <w:left w:val="nil"/>
              <w:bottom w:val="single" w:sz="4" w:space="0" w:color="7F93A7"/>
              <w:right w:val="nil"/>
            </w:tcBorders>
            <w:tcMar>
              <w:top w:w="0" w:type="dxa"/>
              <w:left w:w="85" w:type="dxa"/>
              <w:bottom w:w="0" w:type="dxa"/>
              <w:right w:w="85" w:type="dxa"/>
            </w:tcMar>
            <w:hideMark/>
          </w:tcPr>
          <w:p w14:paraId="0500491A" w14:textId="77777777" w:rsidR="008F1E20" w:rsidRPr="00B8423C" w:rsidRDefault="008F1E20" w:rsidP="008F1E20">
            <w:pPr>
              <w:spacing w:after="60" w:line="276" w:lineRule="auto"/>
              <w:jc w:val="center"/>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O</w:t>
            </w:r>
          </w:p>
        </w:tc>
      </w:tr>
    </w:tbl>
    <w:p w14:paraId="00759D74" w14:textId="77777777" w:rsidR="008F1E20" w:rsidRPr="008F1E20" w:rsidRDefault="008F1E20" w:rsidP="008F1E20">
      <w:pPr>
        <w:tabs>
          <w:tab w:val="left" w:pos="5385"/>
        </w:tabs>
        <w:spacing w:after="240" w:line="240" w:lineRule="atLeast"/>
        <w:jc w:val="both"/>
        <w:rPr>
          <w:rFonts w:ascii="Arial" w:eastAsia="Arial" w:hAnsi="Arial" w:cs="Arial"/>
          <w:sz w:val="20"/>
          <w:szCs w:val="20"/>
          <w:lang w:val="lv-LV" w:eastAsia="lv-LV"/>
        </w:rPr>
      </w:pPr>
    </w:p>
    <w:p w14:paraId="3B262583" w14:textId="77777777" w:rsidR="008F1E20" w:rsidRPr="00B8423C" w:rsidRDefault="008F1E20" w:rsidP="00192565">
      <w:pPr>
        <w:pStyle w:val="CCH2"/>
      </w:pPr>
      <w:bookmarkStart w:id="76" w:name="_Toc63764529"/>
      <w:bookmarkStart w:id="77" w:name="_Toc74218313"/>
      <w:r w:rsidRPr="00B8423C">
        <w:lastRenderedPageBreak/>
        <w:t>Citas funkcionālās prasības</w:t>
      </w:r>
      <w:bookmarkEnd w:id="76"/>
      <w:bookmarkEnd w:id="77"/>
    </w:p>
    <w:p w14:paraId="4179D92C" w14:textId="617CA608" w:rsidR="008F1E20" w:rsidRPr="008F1E20" w:rsidRDefault="008F1E20" w:rsidP="00FC46C7">
      <w:pPr>
        <w:pStyle w:val="CCH3"/>
      </w:pPr>
      <w:bookmarkStart w:id="78" w:name="_Toc63764530"/>
      <w:bookmarkStart w:id="79" w:name="_Toc74218314"/>
      <w:r w:rsidRPr="008F1E20">
        <w:t>Vispārējās funkcionālās prasības (VFP)</w:t>
      </w:r>
      <w:bookmarkEnd w:id="78"/>
      <w:bookmarkEnd w:id="79"/>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2"/>
        <w:gridCol w:w="89"/>
        <w:gridCol w:w="1419"/>
        <w:gridCol w:w="71"/>
        <w:gridCol w:w="6174"/>
        <w:gridCol w:w="54"/>
        <w:gridCol w:w="1064"/>
      </w:tblGrid>
      <w:tr w:rsidR="008F1E20" w:rsidRPr="008F1E20" w14:paraId="5B5E953B" w14:textId="77777777" w:rsidTr="00DA3F7F">
        <w:trPr>
          <w:trHeight w:val="652"/>
          <w:tblHeader/>
        </w:trPr>
        <w:tc>
          <w:tcPr>
            <w:tcW w:w="575" w:type="pct"/>
            <w:gridSpan w:val="2"/>
            <w:tcBorders>
              <w:top w:val="single" w:sz="4" w:space="0" w:color="7F93A7"/>
              <w:left w:val="nil"/>
              <w:bottom w:val="single" w:sz="4" w:space="0" w:color="7F93A7"/>
              <w:right w:val="nil"/>
            </w:tcBorders>
            <w:shd w:val="clear" w:color="auto" w:fill="7F93A7"/>
            <w:vAlign w:val="center"/>
            <w:hideMark/>
          </w:tcPr>
          <w:p w14:paraId="7A8D565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1B35E38E"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gridSpan w:val="2"/>
            <w:tcBorders>
              <w:top w:val="single" w:sz="4" w:space="0" w:color="7F93A7"/>
              <w:left w:val="nil"/>
              <w:bottom w:val="single" w:sz="4" w:space="0" w:color="7F93A7"/>
              <w:right w:val="nil"/>
            </w:tcBorders>
            <w:shd w:val="clear" w:color="auto" w:fill="7F93A7"/>
            <w:vAlign w:val="center"/>
            <w:hideMark/>
          </w:tcPr>
          <w:p w14:paraId="7D678EF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3" w:type="pct"/>
            <w:gridSpan w:val="2"/>
            <w:tcBorders>
              <w:top w:val="single" w:sz="4" w:space="0" w:color="7F93A7"/>
              <w:left w:val="nil"/>
              <w:bottom w:val="single" w:sz="4" w:space="0" w:color="7F93A7"/>
              <w:right w:val="nil"/>
            </w:tcBorders>
            <w:shd w:val="clear" w:color="auto" w:fill="7F93A7"/>
            <w:vAlign w:val="center"/>
            <w:hideMark/>
          </w:tcPr>
          <w:p w14:paraId="08E52F91"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55423509" w14:textId="77777777" w:rsidTr="00DA3F7F">
        <w:tc>
          <w:tcPr>
            <w:tcW w:w="530" w:type="pct"/>
            <w:tcBorders>
              <w:top w:val="single" w:sz="4" w:space="0" w:color="7F93A7"/>
              <w:left w:val="nil"/>
              <w:bottom w:val="single" w:sz="4" w:space="0" w:color="7F93A7"/>
              <w:right w:val="nil"/>
            </w:tcBorders>
            <w:hideMark/>
          </w:tcPr>
          <w:p w14:paraId="568FE42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VFP.01</w:t>
            </w:r>
          </w:p>
        </w:tc>
        <w:tc>
          <w:tcPr>
            <w:tcW w:w="796" w:type="pct"/>
            <w:gridSpan w:val="3"/>
            <w:tcBorders>
              <w:top w:val="single" w:sz="4" w:space="0" w:color="7F93A7"/>
              <w:left w:val="nil"/>
              <w:bottom w:val="single" w:sz="4" w:space="0" w:color="7F93A7"/>
              <w:right w:val="nil"/>
            </w:tcBorders>
            <w:hideMark/>
          </w:tcPr>
          <w:p w14:paraId="69319A31"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Datu uzturēšana</w:t>
            </w:r>
          </w:p>
        </w:tc>
        <w:tc>
          <w:tcPr>
            <w:tcW w:w="3138" w:type="pct"/>
            <w:gridSpan w:val="2"/>
            <w:tcBorders>
              <w:top w:val="single" w:sz="4" w:space="0" w:color="7F93A7"/>
              <w:left w:val="nil"/>
              <w:bottom w:val="single" w:sz="4" w:space="0" w:color="7F93A7"/>
              <w:right w:val="nil"/>
            </w:tcBorders>
            <w:hideMark/>
          </w:tcPr>
          <w:p w14:paraId="2EF52FB4" w14:textId="77777777" w:rsidR="008F1E20" w:rsidRPr="00B8423C" w:rsidRDefault="008F1E20" w:rsidP="008F1E20">
            <w:pPr>
              <w:widowControl w:val="0"/>
              <w:suppressAutoHyphens/>
              <w:autoSpaceDE w:val="0"/>
              <w:autoSpaceDN w:val="0"/>
              <w:ind w:left="240"/>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Sistēmas datu ievadei un uzturēšanai  jābūt centralizētai un vienotā vidē</w:t>
            </w:r>
          </w:p>
        </w:tc>
        <w:tc>
          <w:tcPr>
            <w:tcW w:w="537" w:type="pct"/>
            <w:tcBorders>
              <w:top w:val="single" w:sz="4" w:space="0" w:color="7F93A7"/>
              <w:left w:val="nil"/>
              <w:bottom w:val="single" w:sz="4" w:space="0" w:color="7F93A7"/>
              <w:right w:val="nil"/>
            </w:tcBorders>
            <w:hideMark/>
          </w:tcPr>
          <w:p w14:paraId="0F33E76F" w14:textId="77777777" w:rsidR="008F1E20" w:rsidRPr="00B8423C" w:rsidRDefault="008F1E20" w:rsidP="008F1E20">
            <w:pPr>
              <w:spacing w:before="60" w:after="1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7D41B44B" w14:textId="77777777" w:rsidTr="00DA3F7F">
        <w:tc>
          <w:tcPr>
            <w:tcW w:w="530" w:type="pct"/>
            <w:tcBorders>
              <w:top w:val="single" w:sz="4" w:space="0" w:color="7F93A7"/>
              <w:left w:val="nil"/>
              <w:bottom w:val="single" w:sz="4" w:space="0" w:color="7F93A7"/>
              <w:right w:val="nil"/>
            </w:tcBorders>
            <w:hideMark/>
          </w:tcPr>
          <w:p w14:paraId="67F97E72"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VFP.02</w:t>
            </w:r>
          </w:p>
        </w:tc>
        <w:tc>
          <w:tcPr>
            <w:tcW w:w="796" w:type="pct"/>
            <w:gridSpan w:val="3"/>
            <w:tcBorders>
              <w:top w:val="single" w:sz="4" w:space="0" w:color="7F93A7"/>
              <w:left w:val="nil"/>
              <w:bottom w:val="single" w:sz="4" w:space="0" w:color="7F93A7"/>
              <w:right w:val="nil"/>
            </w:tcBorders>
            <w:hideMark/>
          </w:tcPr>
          <w:p w14:paraId="6974D5FF" w14:textId="77777777" w:rsidR="008F1E20" w:rsidRPr="00B8423C" w:rsidRDefault="008F1E20" w:rsidP="008F1E20">
            <w:pPr>
              <w:spacing w:line="276" w:lineRule="auto"/>
              <w:rPr>
                <w:rFonts w:ascii="Arial" w:eastAsia="Arial" w:hAnsi="Arial" w:cs="Arial"/>
                <w:sz w:val="20"/>
                <w:szCs w:val="20"/>
                <w:lang w:val="lv-LV"/>
              </w:rPr>
            </w:pPr>
            <w:r w:rsidRPr="00B8423C">
              <w:rPr>
                <w:rFonts w:ascii="Arial" w:eastAsia="Arial" w:hAnsi="Arial" w:cs="Arial"/>
                <w:sz w:val="20"/>
                <w:szCs w:val="20"/>
                <w:lang w:val="lv-LV"/>
              </w:rPr>
              <w:t xml:space="preserve">Vēsturisko datu uzglabāšana un pieejamība </w:t>
            </w:r>
          </w:p>
        </w:tc>
        <w:tc>
          <w:tcPr>
            <w:tcW w:w="3138" w:type="pct"/>
            <w:gridSpan w:val="2"/>
            <w:tcBorders>
              <w:top w:val="single" w:sz="4" w:space="0" w:color="7F93A7"/>
              <w:left w:val="nil"/>
              <w:bottom w:val="single" w:sz="4" w:space="0" w:color="7F93A7"/>
              <w:right w:val="nil"/>
            </w:tcBorders>
            <w:hideMark/>
          </w:tcPr>
          <w:p w14:paraId="424277C5" w14:textId="77777777" w:rsidR="008F1E20" w:rsidRPr="00B8423C" w:rsidRDefault="008F1E20" w:rsidP="008F1E20">
            <w:pPr>
              <w:widowControl w:val="0"/>
              <w:suppressAutoHyphens/>
              <w:autoSpaceDE w:val="0"/>
              <w:autoSpaceDN w:val="0"/>
              <w:ind w:left="240"/>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Jānodrošina datu uzglabāšana un pieejamība:</w:t>
            </w:r>
          </w:p>
          <w:p w14:paraId="0AF99C22" w14:textId="77777777" w:rsidR="008F1E20" w:rsidRPr="00B8423C" w:rsidRDefault="008F1E20" w:rsidP="001B11FC">
            <w:pPr>
              <w:numPr>
                <w:ilvl w:val="0"/>
                <w:numId w:val="48"/>
              </w:numPr>
              <w:spacing w:after="160" w:line="256" w:lineRule="auto"/>
              <w:ind w:left="524"/>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datu uzglabāšana pastāvīgi, paredzot arhivēšanu ar iespēju administratoriem uzstādīt un modificēt informācijas arhivēšanas parametrus;</w:t>
            </w:r>
          </w:p>
          <w:p w14:paraId="24E7767B" w14:textId="77777777" w:rsidR="008F1E20" w:rsidRPr="00B8423C" w:rsidRDefault="008F1E20" w:rsidP="001B11FC">
            <w:pPr>
              <w:numPr>
                <w:ilvl w:val="0"/>
                <w:numId w:val="48"/>
              </w:numPr>
              <w:spacing w:before="60" w:after="240" w:line="256" w:lineRule="auto"/>
              <w:ind w:left="524"/>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informācijas pieejamība analītisko atskaišu un izziņu formēšanai.</w:t>
            </w:r>
          </w:p>
        </w:tc>
        <w:tc>
          <w:tcPr>
            <w:tcW w:w="537" w:type="pct"/>
            <w:tcBorders>
              <w:top w:val="single" w:sz="4" w:space="0" w:color="7F93A7"/>
              <w:left w:val="nil"/>
              <w:bottom w:val="single" w:sz="4" w:space="0" w:color="7F93A7"/>
              <w:right w:val="nil"/>
            </w:tcBorders>
            <w:hideMark/>
          </w:tcPr>
          <w:p w14:paraId="5EB91404"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66BDDC85" w14:textId="77777777" w:rsidTr="00DA3F7F">
        <w:tc>
          <w:tcPr>
            <w:tcW w:w="530" w:type="pct"/>
            <w:tcBorders>
              <w:top w:val="single" w:sz="4" w:space="0" w:color="7F93A7"/>
              <w:left w:val="nil"/>
              <w:bottom w:val="single" w:sz="4" w:space="0" w:color="7F93A7"/>
              <w:right w:val="nil"/>
            </w:tcBorders>
            <w:hideMark/>
          </w:tcPr>
          <w:p w14:paraId="5CAE8F17"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VFP.03</w:t>
            </w:r>
          </w:p>
        </w:tc>
        <w:tc>
          <w:tcPr>
            <w:tcW w:w="796" w:type="pct"/>
            <w:gridSpan w:val="3"/>
            <w:tcBorders>
              <w:top w:val="single" w:sz="4" w:space="0" w:color="7F93A7"/>
              <w:left w:val="nil"/>
              <w:bottom w:val="single" w:sz="4" w:space="0" w:color="7F93A7"/>
              <w:right w:val="nil"/>
            </w:tcBorders>
          </w:tcPr>
          <w:p w14:paraId="2FB44A49" w14:textId="77777777" w:rsidR="008F1E20" w:rsidRPr="00B8423C" w:rsidRDefault="008F1E20" w:rsidP="008F1E20">
            <w:pPr>
              <w:spacing w:line="276" w:lineRule="auto"/>
              <w:rPr>
                <w:rFonts w:ascii="Arial" w:eastAsia="Arial" w:hAnsi="Arial" w:cs="Arial"/>
                <w:sz w:val="20"/>
                <w:szCs w:val="20"/>
                <w:lang w:val="lv-LV"/>
              </w:rPr>
            </w:pPr>
          </w:p>
        </w:tc>
        <w:tc>
          <w:tcPr>
            <w:tcW w:w="3138" w:type="pct"/>
            <w:gridSpan w:val="2"/>
            <w:tcBorders>
              <w:top w:val="single" w:sz="4" w:space="0" w:color="7F93A7"/>
              <w:left w:val="nil"/>
              <w:bottom w:val="single" w:sz="4" w:space="0" w:color="7F93A7"/>
              <w:right w:val="nil"/>
            </w:tcBorders>
            <w:hideMark/>
          </w:tcPr>
          <w:p w14:paraId="32929FB2"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Jānodrošina, ka mājaslapas apmeklētājam attēlotais tālruņa numurs, t.sk. izceltais klientu servisa tālrunis </w:t>
            </w:r>
            <w:proofErr w:type="spellStart"/>
            <w:r w:rsidRPr="00B8423C">
              <w:rPr>
                <w:rFonts w:ascii="Arial" w:eastAsia="Verdana" w:hAnsi="Arial" w:cs="Arial"/>
                <w:i/>
                <w:iCs/>
                <w:kern w:val="2"/>
                <w:sz w:val="20"/>
                <w:szCs w:val="20"/>
                <w:lang w:val="lv-LV" w:eastAsia="ko-KR"/>
              </w:rPr>
              <w:t>Header</w:t>
            </w:r>
            <w:proofErr w:type="spellEnd"/>
            <w:r w:rsidRPr="00B8423C">
              <w:rPr>
                <w:rFonts w:ascii="Arial" w:eastAsia="Verdana" w:hAnsi="Arial" w:cs="Arial"/>
                <w:kern w:val="2"/>
                <w:sz w:val="20"/>
                <w:szCs w:val="20"/>
                <w:lang w:val="lv-LV" w:eastAsia="ko-KR"/>
              </w:rPr>
              <w:t xml:space="preserve"> zonā, ir kā aktīva saite, uz kuras uzspiežot, no mobilā telefona ir iespējams uzreiz piezvanīt. </w:t>
            </w:r>
          </w:p>
          <w:p w14:paraId="3E054CF3"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Jānodrošina, ka, uzspiežot uz attēlotās e-pasta adreses, tā tiek atvērta jau e-pasta formā (kā “</w:t>
            </w:r>
            <w:proofErr w:type="spellStart"/>
            <w:r w:rsidRPr="00B8423C">
              <w:rPr>
                <w:rFonts w:ascii="Arial" w:eastAsia="Verdana" w:hAnsi="Arial" w:cs="Arial"/>
                <w:i/>
                <w:iCs/>
                <w:kern w:val="2"/>
                <w:sz w:val="20"/>
                <w:szCs w:val="20"/>
                <w:lang w:val="lv-LV" w:eastAsia="ko-KR"/>
              </w:rPr>
              <w:t>mail:to</w:t>
            </w:r>
            <w:proofErr w:type="spellEnd"/>
            <w:r w:rsidRPr="00B8423C">
              <w:rPr>
                <w:rFonts w:ascii="Arial" w:eastAsia="Verdana" w:hAnsi="Arial" w:cs="Arial"/>
                <w:kern w:val="2"/>
                <w:sz w:val="20"/>
                <w:szCs w:val="20"/>
                <w:lang w:val="lv-LV" w:eastAsia="ko-KR"/>
              </w:rPr>
              <w:t>” saite), kuru uzreiz iespējams nosūtīt konkrētajam adresātam.</w:t>
            </w:r>
          </w:p>
          <w:p w14:paraId="6C65E595"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 xml:space="preserve">Satura patērētājam, izmantojot mobilās ierīces ar </w:t>
            </w:r>
            <w:proofErr w:type="spellStart"/>
            <w:r w:rsidRPr="00B8423C">
              <w:rPr>
                <w:rFonts w:ascii="Arial" w:eastAsia="Verdana" w:hAnsi="Arial" w:cs="Arial"/>
                <w:kern w:val="2"/>
                <w:sz w:val="20"/>
                <w:szCs w:val="20"/>
                <w:lang w:val="lv-LV" w:eastAsia="ko-KR"/>
              </w:rPr>
              <w:t>Android</w:t>
            </w:r>
            <w:proofErr w:type="spellEnd"/>
            <w:r w:rsidRPr="00B8423C">
              <w:rPr>
                <w:rFonts w:ascii="Arial" w:eastAsia="Verdana" w:hAnsi="Arial" w:cs="Arial"/>
                <w:kern w:val="2"/>
                <w:sz w:val="20"/>
                <w:szCs w:val="20"/>
                <w:lang w:val="lv-LV" w:eastAsia="ko-KR"/>
              </w:rPr>
              <w:t xml:space="preserve"> un </w:t>
            </w:r>
            <w:proofErr w:type="spellStart"/>
            <w:r w:rsidRPr="00B8423C">
              <w:rPr>
                <w:rFonts w:ascii="Arial" w:eastAsia="Verdana" w:hAnsi="Arial" w:cs="Arial"/>
                <w:kern w:val="2"/>
                <w:sz w:val="20"/>
                <w:szCs w:val="20"/>
                <w:lang w:val="lv-LV" w:eastAsia="ko-KR"/>
              </w:rPr>
              <w:t>iOS</w:t>
            </w:r>
            <w:proofErr w:type="spellEnd"/>
            <w:r w:rsidRPr="00B8423C">
              <w:rPr>
                <w:rFonts w:ascii="Arial" w:eastAsia="Verdana" w:hAnsi="Arial" w:cs="Arial"/>
                <w:kern w:val="2"/>
                <w:sz w:val="20"/>
                <w:szCs w:val="20"/>
                <w:lang w:val="lv-LV" w:eastAsia="ko-KR"/>
              </w:rPr>
              <w:t xml:space="preserve"> operētājsistēmām, apskatot notikumu un nospiežot uz pogas “Pievienot savam kalendāram”, jābūt iespējai notikumu pievienot savam kalendāram – MS Outlook, Google </w:t>
            </w:r>
            <w:proofErr w:type="spellStart"/>
            <w:r w:rsidRPr="00B8423C">
              <w:rPr>
                <w:rFonts w:ascii="Arial" w:eastAsia="Verdana" w:hAnsi="Arial" w:cs="Arial"/>
                <w:kern w:val="2"/>
                <w:sz w:val="20"/>
                <w:szCs w:val="20"/>
                <w:lang w:val="lv-LV" w:eastAsia="ko-KR"/>
              </w:rPr>
              <w:t>Calendar</w:t>
            </w:r>
            <w:proofErr w:type="spellEnd"/>
            <w:r w:rsidRPr="00B8423C">
              <w:rPr>
                <w:rFonts w:ascii="Arial" w:eastAsia="Verdana" w:hAnsi="Arial" w:cs="Arial"/>
                <w:kern w:val="2"/>
                <w:sz w:val="20"/>
                <w:szCs w:val="20"/>
                <w:lang w:val="lv-LV" w:eastAsia="ko-KR"/>
              </w:rPr>
              <w:t xml:space="preserve">, </w:t>
            </w:r>
            <w:proofErr w:type="spellStart"/>
            <w:r w:rsidRPr="00B8423C">
              <w:rPr>
                <w:rFonts w:ascii="Arial" w:eastAsia="Verdana" w:hAnsi="Arial" w:cs="Arial"/>
                <w:kern w:val="2"/>
                <w:sz w:val="20"/>
                <w:szCs w:val="20"/>
                <w:lang w:val="lv-LV" w:eastAsia="ko-KR"/>
              </w:rPr>
              <w:t>iCal</w:t>
            </w:r>
            <w:proofErr w:type="spellEnd"/>
          </w:p>
        </w:tc>
        <w:tc>
          <w:tcPr>
            <w:tcW w:w="537" w:type="pct"/>
            <w:tcBorders>
              <w:top w:val="single" w:sz="4" w:space="0" w:color="7F93A7"/>
              <w:left w:val="nil"/>
              <w:bottom w:val="single" w:sz="4" w:space="0" w:color="7F93A7"/>
              <w:right w:val="nil"/>
            </w:tcBorders>
            <w:hideMark/>
          </w:tcPr>
          <w:p w14:paraId="1C258722"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1CC1CADC"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1902D04" w14:textId="77777777" w:rsidR="008F1E20" w:rsidRPr="00FC46C7" w:rsidRDefault="008F1E20" w:rsidP="00FC46C7">
      <w:pPr>
        <w:pStyle w:val="CCH3"/>
      </w:pPr>
      <w:bookmarkStart w:id="80" w:name="_Toc63764531"/>
      <w:bookmarkStart w:id="81" w:name="_Toc74218315"/>
      <w:r w:rsidRPr="00FC46C7">
        <w:t>Integrācijas prasības (IP)</w:t>
      </w:r>
      <w:bookmarkEnd w:id="80"/>
      <w:bookmarkEnd w:id="81"/>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9"/>
        <w:gridCol w:w="1419"/>
        <w:gridCol w:w="748"/>
        <w:gridCol w:w="5497"/>
        <w:gridCol w:w="58"/>
        <w:gridCol w:w="1062"/>
      </w:tblGrid>
      <w:tr w:rsidR="008F1E20" w:rsidRPr="008F1E20" w14:paraId="037B4EB3" w14:textId="77777777" w:rsidTr="00D27EC7">
        <w:trPr>
          <w:trHeight w:val="680"/>
          <w:tblHeader/>
        </w:trPr>
        <w:tc>
          <w:tcPr>
            <w:tcW w:w="574" w:type="pct"/>
            <w:tcBorders>
              <w:top w:val="single" w:sz="4" w:space="0" w:color="7F93A7"/>
              <w:left w:val="nil"/>
              <w:bottom w:val="single" w:sz="4" w:space="0" w:color="7F93A7"/>
              <w:right w:val="nil"/>
            </w:tcBorders>
            <w:shd w:val="clear" w:color="auto" w:fill="7F93A7"/>
            <w:vAlign w:val="center"/>
            <w:hideMark/>
          </w:tcPr>
          <w:p w14:paraId="231BDD27"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7EFFEDD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gridSpan w:val="2"/>
            <w:tcBorders>
              <w:top w:val="single" w:sz="4" w:space="0" w:color="7F93A7"/>
              <w:left w:val="nil"/>
              <w:bottom w:val="single" w:sz="4" w:space="0" w:color="7F93A7"/>
              <w:right w:val="nil"/>
            </w:tcBorders>
            <w:shd w:val="clear" w:color="auto" w:fill="7F93A7"/>
            <w:vAlign w:val="center"/>
            <w:hideMark/>
          </w:tcPr>
          <w:p w14:paraId="3B53642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4" w:type="pct"/>
            <w:gridSpan w:val="2"/>
            <w:tcBorders>
              <w:top w:val="single" w:sz="4" w:space="0" w:color="7F93A7"/>
              <w:left w:val="nil"/>
              <w:bottom w:val="single" w:sz="4" w:space="0" w:color="7F93A7"/>
              <w:right w:val="nil"/>
            </w:tcBorders>
            <w:shd w:val="clear" w:color="auto" w:fill="7F93A7"/>
            <w:vAlign w:val="center"/>
            <w:hideMark/>
          </w:tcPr>
          <w:p w14:paraId="09364ED7"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00CED4BA" w14:textId="77777777" w:rsidTr="00D27EC7">
        <w:tc>
          <w:tcPr>
            <w:tcW w:w="574" w:type="pct"/>
            <w:tcBorders>
              <w:top w:val="single" w:sz="4" w:space="0" w:color="7F93A7"/>
              <w:left w:val="nil"/>
              <w:bottom w:val="single" w:sz="4" w:space="0" w:color="7F93A7"/>
              <w:right w:val="nil"/>
            </w:tcBorders>
            <w:hideMark/>
          </w:tcPr>
          <w:p w14:paraId="2C86CC2C"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IP.01</w:t>
            </w:r>
          </w:p>
        </w:tc>
        <w:tc>
          <w:tcPr>
            <w:tcW w:w="1092" w:type="pct"/>
            <w:gridSpan w:val="2"/>
            <w:tcBorders>
              <w:top w:val="single" w:sz="4" w:space="0" w:color="7F93A7"/>
              <w:left w:val="nil"/>
              <w:bottom w:val="single" w:sz="4" w:space="0" w:color="7F93A7"/>
              <w:right w:val="nil"/>
            </w:tcBorders>
            <w:hideMark/>
          </w:tcPr>
          <w:p w14:paraId="4A536EBA"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 xml:space="preserve">Integrācija ar </w:t>
            </w:r>
            <w:r w:rsidRPr="00B8423C">
              <w:rPr>
                <w:rFonts w:ascii="Arial" w:eastAsia="Arial" w:hAnsi="Arial" w:cs="Arial"/>
                <w:i/>
                <w:iCs/>
                <w:sz w:val="20"/>
                <w:szCs w:val="20"/>
                <w:lang w:val="lv-LV"/>
              </w:rPr>
              <w:t xml:space="preserve">Microsoft </w:t>
            </w:r>
            <w:proofErr w:type="spellStart"/>
            <w:r w:rsidRPr="00B8423C">
              <w:rPr>
                <w:rFonts w:ascii="Arial" w:eastAsia="Arial" w:hAnsi="Arial" w:cs="Arial"/>
                <w:i/>
                <w:iCs/>
                <w:sz w:val="20"/>
                <w:szCs w:val="20"/>
                <w:lang w:val="lv-LV"/>
              </w:rPr>
              <w:t>Active</w:t>
            </w:r>
            <w:proofErr w:type="spellEnd"/>
            <w:r w:rsidRPr="00B8423C">
              <w:rPr>
                <w:rFonts w:ascii="Arial" w:eastAsia="Arial" w:hAnsi="Arial" w:cs="Arial"/>
                <w:i/>
                <w:iCs/>
                <w:sz w:val="20"/>
                <w:szCs w:val="20"/>
                <w:lang w:val="lv-LV"/>
              </w:rPr>
              <w:t xml:space="preserve"> </w:t>
            </w:r>
            <w:proofErr w:type="spellStart"/>
            <w:r w:rsidRPr="00B8423C">
              <w:rPr>
                <w:rFonts w:ascii="Arial" w:eastAsia="Arial" w:hAnsi="Arial" w:cs="Arial"/>
                <w:i/>
                <w:iCs/>
                <w:sz w:val="20"/>
                <w:szCs w:val="20"/>
                <w:lang w:val="lv-LV"/>
              </w:rPr>
              <w:t>Directory</w:t>
            </w:r>
            <w:proofErr w:type="spellEnd"/>
          </w:p>
        </w:tc>
        <w:tc>
          <w:tcPr>
            <w:tcW w:w="2799" w:type="pct"/>
            <w:gridSpan w:val="2"/>
            <w:tcBorders>
              <w:top w:val="single" w:sz="4" w:space="0" w:color="7F93A7"/>
              <w:left w:val="nil"/>
              <w:bottom w:val="single" w:sz="4" w:space="0" w:color="7F93A7"/>
              <w:right w:val="nil"/>
            </w:tcBorders>
            <w:hideMark/>
          </w:tcPr>
          <w:p w14:paraId="7DCBBEFE"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Mājaslapas administratoru autentifikācijai jāizmanto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MS </w:t>
            </w:r>
            <w:proofErr w:type="spellStart"/>
            <w:r w:rsidRPr="00B8423C">
              <w:rPr>
                <w:rFonts w:ascii="Arial" w:eastAsia="Arial" w:hAnsi="Arial" w:cs="Arial"/>
                <w:sz w:val="20"/>
                <w:szCs w:val="20"/>
                <w:lang w:val="lv-LV"/>
              </w:rPr>
              <w:t>Active</w:t>
            </w:r>
            <w:proofErr w:type="spellEnd"/>
            <w:r w:rsidRPr="00B8423C">
              <w:rPr>
                <w:rFonts w:ascii="Arial" w:eastAsia="Arial" w:hAnsi="Arial" w:cs="Arial"/>
                <w:sz w:val="20"/>
                <w:szCs w:val="20"/>
                <w:lang w:val="lv-LV"/>
              </w:rPr>
              <w:t xml:space="preserve"> </w:t>
            </w:r>
            <w:proofErr w:type="spellStart"/>
            <w:r w:rsidRPr="00B8423C">
              <w:rPr>
                <w:rFonts w:ascii="Arial" w:eastAsia="Arial" w:hAnsi="Arial" w:cs="Arial"/>
                <w:sz w:val="20"/>
                <w:szCs w:val="20"/>
                <w:lang w:val="lv-LV"/>
              </w:rPr>
              <w:t>Directory</w:t>
            </w:r>
            <w:proofErr w:type="spellEnd"/>
            <w:r w:rsidRPr="00B8423C">
              <w:rPr>
                <w:rFonts w:ascii="Arial" w:eastAsia="Arial" w:hAnsi="Arial" w:cs="Arial"/>
                <w:sz w:val="20"/>
                <w:szCs w:val="20"/>
                <w:lang w:val="lv-LV"/>
              </w:rPr>
              <w:t xml:space="preserve"> domēnā esošie lietotāji. Ja lietotājs, uzsākot darbu Windows vidē jau ir autentificējies, tad jānodrošina, ka atkārtoti ievadīt paroli un lietotājvārdu nav nepieciešams (jānodrošina </w:t>
            </w:r>
            <w:proofErr w:type="spellStart"/>
            <w:r w:rsidRPr="00B8423C">
              <w:rPr>
                <w:rFonts w:ascii="Arial" w:eastAsia="Arial" w:hAnsi="Arial" w:cs="Arial"/>
                <w:i/>
                <w:iCs/>
                <w:sz w:val="20"/>
                <w:szCs w:val="20"/>
                <w:lang w:val="lv-LV"/>
              </w:rPr>
              <w:t>Single-Sign-On</w:t>
            </w:r>
            <w:proofErr w:type="spellEnd"/>
            <w:r w:rsidRPr="00B8423C">
              <w:rPr>
                <w:rFonts w:ascii="Arial" w:eastAsia="Arial" w:hAnsi="Arial" w:cs="Arial"/>
                <w:sz w:val="20"/>
                <w:szCs w:val="20"/>
                <w:lang w:val="lv-LV"/>
              </w:rPr>
              <w:t xml:space="preserve"> funkcionalitāte).</w:t>
            </w:r>
          </w:p>
        </w:tc>
        <w:tc>
          <w:tcPr>
            <w:tcW w:w="535" w:type="pct"/>
            <w:tcBorders>
              <w:top w:val="single" w:sz="4" w:space="0" w:color="7F93A7"/>
              <w:left w:val="nil"/>
              <w:bottom w:val="single" w:sz="4" w:space="0" w:color="7F93A7"/>
              <w:right w:val="nil"/>
            </w:tcBorders>
            <w:hideMark/>
          </w:tcPr>
          <w:p w14:paraId="0C6B05EC"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6E7F2E0" w14:textId="77777777" w:rsidTr="00D27EC7">
        <w:tc>
          <w:tcPr>
            <w:tcW w:w="574" w:type="pct"/>
            <w:tcBorders>
              <w:top w:val="single" w:sz="4" w:space="0" w:color="7F93A7"/>
              <w:left w:val="nil"/>
              <w:bottom w:val="single" w:sz="4" w:space="0" w:color="7F93A7"/>
              <w:right w:val="nil"/>
            </w:tcBorders>
            <w:hideMark/>
          </w:tcPr>
          <w:p w14:paraId="19C39A92"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IP.02</w:t>
            </w:r>
          </w:p>
        </w:tc>
        <w:tc>
          <w:tcPr>
            <w:tcW w:w="1092" w:type="pct"/>
            <w:gridSpan w:val="2"/>
            <w:tcBorders>
              <w:top w:val="single" w:sz="4" w:space="0" w:color="7F93A7"/>
              <w:left w:val="nil"/>
              <w:bottom w:val="single" w:sz="4" w:space="0" w:color="7F93A7"/>
              <w:right w:val="nil"/>
            </w:tcBorders>
            <w:hideMark/>
          </w:tcPr>
          <w:p w14:paraId="000D92F5"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Integrācija ar LDz IS</w:t>
            </w:r>
          </w:p>
        </w:tc>
        <w:tc>
          <w:tcPr>
            <w:tcW w:w="2799" w:type="pct"/>
            <w:gridSpan w:val="2"/>
            <w:tcBorders>
              <w:top w:val="single" w:sz="4" w:space="0" w:color="7F93A7"/>
              <w:left w:val="nil"/>
              <w:bottom w:val="single" w:sz="4" w:space="0" w:color="7F93A7"/>
              <w:right w:val="nil"/>
            </w:tcBorders>
            <w:hideMark/>
          </w:tcPr>
          <w:p w14:paraId="23CB7DA9"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Jānodrošina mājaslapas integrācija ar šādām IS:</w:t>
            </w:r>
          </w:p>
          <w:p w14:paraId="50A08484"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LDz</w:t>
            </w:r>
            <w:proofErr w:type="spellEnd"/>
            <w:r w:rsidRPr="00B8423C">
              <w:rPr>
                <w:rFonts w:ascii="Arial" w:eastAsia="Calibri" w:hAnsi="Arial" w:cs="Arial"/>
                <w:sz w:val="20"/>
                <w:szCs w:val="20"/>
                <w:lang w:val="en-US" w:eastAsia="lv-LV"/>
              </w:rPr>
              <w:t xml:space="preserve"> ĢIS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REST </w:t>
            </w:r>
            <w:proofErr w:type="spellStart"/>
            <w:r w:rsidRPr="00B8423C">
              <w:rPr>
                <w:rFonts w:ascii="Arial" w:eastAsia="Calibri" w:hAnsi="Arial" w:cs="Arial"/>
                <w:sz w:val="20"/>
                <w:szCs w:val="20"/>
                <w:lang w:val="en-US" w:eastAsia="lv-LV"/>
              </w:rPr>
              <w:t>protokolu</w:t>
            </w:r>
            <w:proofErr w:type="spellEnd"/>
            <w:r w:rsidRPr="00B8423C">
              <w:rPr>
                <w:rFonts w:ascii="Arial" w:eastAsia="Calibri" w:hAnsi="Arial" w:cs="Arial"/>
                <w:sz w:val="20"/>
                <w:szCs w:val="20"/>
                <w:lang w:val="en-US" w:eastAsia="lv-LV"/>
              </w:rPr>
              <w:t xml:space="preserve">) – </w:t>
            </w:r>
            <w:proofErr w:type="spellStart"/>
            <w:r w:rsidRPr="00B8423C">
              <w:rPr>
                <w:rFonts w:ascii="Arial" w:eastAsia="Calibri" w:hAnsi="Arial" w:cs="Arial"/>
                <w:sz w:val="20"/>
                <w:szCs w:val="20"/>
                <w:lang w:val="en-US" w:eastAsia="lv-LV"/>
              </w:rPr>
              <w:t>dati</w:t>
            </w:r>
            <w:proofErr w:type="spellEnd"/>
            <w:r w:rsidRPr="00B8423C">
              <w:rPr>
                <w:rFonts w:ascii="Arial" w:eastAsia="Calibri" w:hAnsi="Arial" w:cs="Arial"/>
                <w:sz w:val="20"/>
                <w:szCs w:val="20"/>
                <w:lang w:val="en-US" w:eastAsia="lv-LV"/>
              </w:rPr>
              <w:t xml:space="preserve"> par  </w:t>
            </w:r>
            <w:proofErr w:type="spellStart"/>
            <w:r w:rsidRPr="00B8423C">
              <w:rPr>
                <w:rFonts w:ascii="Arial" w:eastAsia="Calibri" w:hAnsi="Arial" w:cs="Arial"/>
                <w:sz w:val="20"/>
                <w:szCs w:val="20"/>
                <w:lang w:val="en-US" w:eastAsia="lv-LV"/>
              </w:rPr>
              <w:t>trokšņu</w:t>
            </w:r>
            <w:proofErr w:type="spellEnd"/>
            <w:r w:rsidRPr="00B8423C">
              <w:rPr>
                <w:rFonts w:ascii="Arial" w:eastAsia="Calibri" w:hAnsi="Arial" w:cs="Arial"/>
                <w:sz w:val="20"/>
                <w:szCs w:val="20"/>
                <w:lang w:val="en-US" w:eastAsia="lv-LV"/>
              </w:rPr>
              <w:t xml:space="preserve"> un vides </w:t>
            </w:r>
            <w:proofErr w:type="spellStart"/>
            <w:r w:rsidRPr="00B8423C">
              <w:rPr>
                <w:rFonts w:ascii="Arial" w:eastAsia="Calibri" w:hAnsi="Arial" w:cs="Arial"/>
                <w:sz w:val="20"/>
                <w:szCs w:val="20"/>
                <w:lang w:val="en-US" w:eastAsia="lv-LV"/>
              </w:rPr>
              <w:t>kvalitātes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rezultātiem</w:t>
            </w:r>
            <w:proofErr w:type="spellEnd"/>
            <w:r w:rsidRPr="00B8423C">
              <w:rPr>
                <w:rFonts w:ascii="Arial" w:eastAsia="Calibri" w:hAnsi="Arial" w:cs="Arial"/>
                <w:sz w:val="20"/>
                <w:szCs w:val="20"/>
                <w:lang w:val="en-US" w:eastAsia="lv-LV"/>
              </w:rPr>
              <w:t>;</w:t>
            </w:r>
          </w:p>
          <w:p w14:paraId="390889B1"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r w:rsidRPr="00B8423C">
              <w:rPr>
                <w:rFonts w:ascii="Arial" w:eastAsia="Calibri" w:hAnsi="Arial" w:cs="Arial"/>
                <w:sz w:val="20"/>
                <w:szCs w:val="20"/>
                <w:lang w:val="en-US" w:eastAsia="lv-LV"/>
              </w:rPr>
              <w:t>C-KNIS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REST </w:t>
            </w:r>
            <w:proofErr w:type="spellStart"/>
            <w:r w:rsidRPr="00B8423C">
              <w:rPr>
                <w:rFonts w:ascii="Arial" w:eastAsia="Calibri" w:hAnsi="Arial" w:cs="Arial"/>
                <w:sz w:val="20"/>
                <w:szCs w:val="20"/>
                <w:lang w:val="en-US" w:eastAsia="lv-LV"/>
              </w:rPr>
              <w:t>protokolu</w:t>
            </w:r>
            <w:proofErr w:type="spellEnd"/>
            <w:r w:rsidRPr="00B8423C">
              <w:rPr>
                <w:rFonts w:ascii="Arial" w:eastAsia="Calibri" w:hAnsi="Arial" w:cs="Arial"/>
                <w:sz w:val="20"/>
                <w:szCs w:val="20"/>
                <w:lang w:val="en-US" w:eastAsia="lv-LV"/>
              </w:rPr>
              <w:t xml:space="preserve">) – </w:t>
            </w:r>
            <w:proofErr w:type="spellStart"/>
            <w:r w:rsidRPr="00B8423C">
              <w:rPr>
                <w:rFonts w:ascii="Arial" w:eastAsia="Calibri" w:hAnsi="Arial" w:cs="Arial"/>
                <w:sz w:val="20"/>
                <w:szCs w:val="20"/>
                <w:lang w:val="en-US" w:eastAsia="lv-LV"/>
              </w:rPr>
              <w:t>Kravu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pārvadājumu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kalkulatora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dati</w:t>
            </w:r>
            <w:proofErr w:type="spellEnd"/>
            <w:r w:rsidRPr="00B8423C">
              <w:rPr>
                <w:rFonts w:ascii="Arial" w:eastAsia="Calibri" w:hAnsi="Arial" w:cs="Arial"/>
                <w:sz w:val="20"/>
                <w:szCs w:val="20"/>
                <w:lang w:val="en-US" w:eastAsia="lv-LV"/>
              </w:rPr>
              <w:t>;</w:t>
            </w:r>
          </w:p>
          <w:p w14:paraId="17972345"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r w:rsidRPr="00B8423C">
              <w:rPr>
                <w:rFonts w:ascii="Arial" w:eastAsia="Calibri" w:hAnsi="Arial" w:cs="Arial"/>
                <w:sz w:val="20"/>
                <w:szCs w:val="20"/>
                <w:lang w:val="en-US" w:eastAsia="lv-LV"/>
              </w:rPr>
              <w:t>SAP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FTP) – </w:t>
            </w:r>
            <w:proofErr w:type="spellStart"/>
            <w:r w:rsidRPr="00B8423C">
              <w:rPr>
                <w:rFonts w:ascii="Arial" w:eastAsia="Calibri" w:hAnsi="Arial" w:cs="Arial"/>
                <w:sz w:val="20"/>
                <w:szCs w:val="20"/>
                <w:lang w:val="en-US" w:eastAsia="lv-LV"/>
              </w:rPr>
              <w:t>elektroenerģijas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nodošanas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pakalpojums</w:t>
            </w:r>
            <w:proofErr w:type="spellEnd"/>
            <w:r w:rsidRPr="00B8423C">
              <w:rPr>
                <w:rFonts w:ascii="Arial" w:eastAsia="Calibri" w:hAnsi="Arial" w:cs="Arial"/>
                <w:sz w:val="20"/>
                <w:szCs w:val="20"/>
                <w:lang w:val="en-US" w:eastAsia="lv-LV"/>
              </w:rPr>
              <w:t xml:space="preserve">. </w:t>
            </w:r>
          </w:p>
        </w:tc>
        <w:tc>
          <w:tcPr>
            <w:tcW w:w="535" w:type="pct"/>
            <w:tcBorders>
              <w:top w:val="single" w:sz="4" w:space="0" w:color="7F93A7"/>
              <w:left w:val="nil"/>
              <w:bottom w:val="single" w:sz="4" w:space="0" w:color="7F93A7"/>
              <w:right w:val="nil"/>
            </w:tcBorders>
            <w:hideMark/>
          </w:tcPr>
          <w:p w14:paraId="1C30CAFC" w14:textId="77777777" w:rsidR="008F1E20" w:rsidRPr="00B8423C" w:rsidRDefault="008F1E20" w:rsidP="008F1E20">
            <w:pPr>
              <w:spacing w:before="60" w:after="60" w:line="276" w:lineRule="auto"/>
              <w:jc w:val="center"/>
              <w:rPr>
                <w:rFonts w:ascii="Arial" w:eastAsia="Arial" w:hAnsi="Arial" w:cs="Arial"/>
                <w:sz w:val="20"/>
                <w:szCs w:val="20"/>
                <w:highlight w:val="yellow"/>
                <w:lang w:val="lv-LV"/>
              </w:rPr>
            </w:pPr>
            <w:r w:rsidRPr="00B8423C">
              <w:rPr>
                <w:rFonts w:ascii="Arial" w:eastAsia="Arial" w:hAnsi="Arial" w:cs="Arial"/>
                <w:sz w:val="20"/>
                <w:szCs w:val="20"/>
                <w:lang w:val="lv-LV"/>
              </w:rPr>
              <w:t>O</w:t>
            </w:r>
          </w:p>
        </w:tc>
      </w:tr>
      <w:tr w:rsidR="008F1E20" w:rsidRPr="00B8423C" w14:paraId="6F447247" w14:textId="77777777" w:rsidTr="00D27EC7">
        <w:tc>
          <w:tcPr>
            <w:tcW w:w="574" w:type="pct"/>
            <w:tcBorders>
              <w:top w:val="single" w:sz="4" w:space="0" w:color="7F93A7"/>
              <w:left w:val="nil"/>
              <w:bottom w:val="single" w:sz="4" w:space="0" w:color="7F93A7"/>
              <w:right w:val="nil"/>
            </w:tcBorders>
            <w:hideMark/>
          </w:tcPr>
          <w:p w14:paraId="5B5D403C"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IP.03</w:t>
            </w:r>
          </w:p>
        </w:tc>
        <w:tc>
          <w:tcPr>
            <w:tcW w:w="1092" w:type="pct"/>
            <w:gridSpan w:val="2"/>
            <w:tcBorders>
              <w:top w:val="single" w:sz="4" w:space="0" w:color="7F93A7"/>
              <w:left w:val="nil"/>
              <w:bottom w:val="single" w:sz="4" w:space="0" w:color="7F93A7"/>
              <w:right w:val="nil"/>
            </w:tcBorders>
            <w:hideMark/>
          </w:tcPr>
          <w:p w14:paraId="237614D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Mijiedarbība ar LDz IS pārtraukumu gadījumā</w:t>
            </w:r>
          </w:p>
        </w:tc>
        <w:tc>
          <w:tcPr>
            <w:tcW w:w="2799" w:type="pct"/>
            <w:gridSpan w:val="2"/>
            <w:tcBorders>
              <w:top w:val="single" w:sz="4" w:space="0" w:color="7F93A7"/>
              <w:left w:val="nil"/>
              <w:bottom w:val="single" w:sz="4" w:space="0" w:color="7F93A7"/>
              <w:right w:val="nil"/>
            </w:tcBorders>
            <w:hideMark/>
          </w:tcPr>
          <w:p w14:paraId="040B3EAD"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Citu IS pārtraukumu gadījumā vai komunikācijas problēmu gadījumā ar citu IS, mājaslapai jāturpina strādāt korekti, paziņojuma veidā informējot lietotājus par attiecīgās IS nepieejamību, automātiski atjaunot mijiedarbību un automātiski veikt datu sinhronizāciju par periodu, kad bija problēmas.</w:t>
            </w:r>
          </w:p>
        </w:tc>
        <w:tc>
          <w:tcPr>
            <w:tcW w:w="535" w:type="pct"/>
            <w:tcBorders>
              <w:top w:val="single" w:sz="4" w:space="0" w:color="7F93A7"/>
              <w:left w:val="nil"/>
              <w:bottom w:val="single" w:sz="4" w:space="0" w:color="7F93A7"/>
              <w:right w:val="nil"/>
            </w:tcBorders>
            <w:hideMark/>
          </w:tcPr>
          <w:p w14:paraId="3E7024E6"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551793E5" w14:textId="77777777" w:rsidTr="00D27EC7">
        <w:tc>
          <w:tcPr>
            <w:tcW w:w="574" w:type="pct"/>
            <w:tcBorders>
              <w:top w:val="single" w:sz="4" w:space="0" w:color="7F93A7"/>
              <w:left w:val="nil"/>
              <w:bottom w:val="single" w:sz="4" w:space="0" w:color="7F93A7"/>
              <w:right w:val="nil"/>
            </w:tcBorders>
            <w:hideMark/>
          </w:tcPr>
          <w:p w14:paraId="2FE10F1F"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lastRenderedPageBreak/>
              <w:t>IP.04</w:t>
            </w:r>
          </w:p>
        </w:tc>
        <w:tc>
          <w:tcPr>
            <w:tcW w:w="1092" w:type="pct"/>
            <w:gridSpan w:val="2"/>
            <w:tcBorders>
              <w:top w:val="single" w:sz="4" w:space="0" w:color="7F93A7"/>
              <w:left w:val="nil"/>
              <w:bottom w:val="single" w:sz="4" w:space="0" w:color="7F93A7"/>
              <w:right w:val="nil"/>
            </w:tcBorders>
            <w:hideMark/>
          </w:tcPr>
          <w:p w14:paraId="680DDF84"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API</w:t>
            </w:r>
          </w:p>
        </w:tc>
        <w:tc>
          <w:tcPr>
            <w:tcW w:w="2799" w:type="pct"/>
            <w:gridSpan w:val="2"/>
            <w:tcBorders>
              <w:top w:val="single" w:sz="4" w:space="0" w:color="7F93A7"/>
              <w:left w:val="nil"/>
              <w:bottom w:val="single" w:sz="4" w:space="0" w:color="7F93A7"/>
              <w:right w:val="nil"/>
            </w:tcBorders>
            <w:hideMark/>
          </w:tcPr>
          <w:p w14:paraId="7744C130"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Integrācijai ar citām LDz IS jānodrošina REST API </w:t>
            </w:r>
            <w:proofErr w:type="spellStart"/>
            <w:r w:rsidRPr="00B8423C">
              <w:rPr>
                <w:rFonts w:ascii="Arial" w:eastAsia="Arial" w:hAnsi="Arial" w:cs="Arial"/>
                <w:sz w:val="20"/>
                <w:szCs w:val="20"/>
                <w:lang w:val="lv-LV"/>
              </w:rPr>
              <w:t>web</w:t>
            </w:r>
            <w:proofErr w:type="spellEnd"/>
            <w:r w:rsidRPr="00B8423C">
              <w:rPr>
                <w:rFonts w:ascii="Arial" w:eastAsia="Arial" w:hAnsi="Arial" w:cs="Arial"/>
                <w:sz w:val="20"/>
                <w:szCs w:val="20"/>
                <w:lang w:val="lv-LV"/>
              </w:rPr>
              <w:t xml:space="preserve"> servisi. </w:t>
            </w:r>
            <w:r w:rsidRPr="00B8423C">
              <w:rPr>
                <w:rFonts w:ascii="Arial" w:eastAsia="Arial" w:hAnsi="Arial" w:cs="Arial"/>
                <w:sz w:val="20"/>
                <w:szCs w:val="20"/>
                <w:lang w:val="lv-LV" w:eastAsia="lv-LV"/>
              </w:rPr>
              <w:t>Ja cita IS neatbalsta REST API, tad papildus jārealizē integrācija ar SOAP palīdzību.</w:t>
            </w:r>
          </w:p>
        </w:tc>
        <w:tc>
          <w:tcPr>
            <w:tcW w:w="535" w:type="pct"/>
            <w:tcBorders>
              <w:top w:val="single" w:sz="4" w:space="0" w:color="7F93A7"/>
              <w:left w:val="nil"/>
              <w:bottom w:val="single" w:sz="4" w:space="0" w:color="7F93A7"/>
              <w:right w:val="nil"/>
            </w:tcBorders>
            <w:hideMark/>
          </w:tcPr>
          <w:p w14:paraId="23B44068"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0491A84A" w14:textId="77777777" w:rsidR="008F1E20" w:rsidRPr="008F1E20" w:rsidRDefault="008F1E20" w:rsidP="008F1E20">
      <w:pPr>
        <w:spacing w:after="160" w:line="256" w:lineRule="auto"/>
        <w:jc w:val="both"/>
        <w:rPr>
          <w:rFonts w:ascii="Arial" w:eastAsia="Arial" w:hAnsi="Arial"/>
          <w:sz w:val="20"/>
          <w:szCs w:val="22"/>
          <w:lang w:val="lv-LV"/>
        </w:rPr>
      </w:pPr>
    </w:p>
    <w:p w14:paraId="62F1C82B" w14:textId="77777777" w:rsidR="008F1E20" w:rsidRPr="00FC46C7" w:rsidRDefault="008F1E20" w:rsidP="00FC46C7">
      <w:pPr>
        <w:pStyle w:val="CCH3"/>
      </w:pPr>
      <w:bookmarkStart w:id="82" w:name="_Toc74218316"/>
      <w:r w:rsidRPr="00FC46C7">
        <w:t>Datu migrācijas prasības (DMP)</w:t>
      </w:r>
      <w:bookmarkEnd w:id="82"/>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9"/>
        <w:gridCol w:w="1346"/>
        <w:gridCol w:w="73"/>
        <w:gridCol w:w="6246"/>
        <w:gridCol w:w="8"/>
        <w:gridCol w:w="1111"/>
      </w:tblGrid>
      <w:tr w:rsidR="008F1E20" w:rsidRPr="008F1E20" w14:paraId="5C3222CA" w14:textId="77777777" w:rsidTr="00D60FBC">
        <w:trPr>
          <w:trHeight w:val="652"/>
          <w:tblHeader/>
        </w:trPr>
        <w:tc>
          <w:tcPr>
            <w:tcW w:w="574" w:type="pct"/>
            <w:tcBorders>
              <w:top w:val="single" w:sz="4" w:space="0" w:color="7F93A7"/>
              <w:left w:val="nil"/>
              <w:bottom w:val="single" w:sz="4" w:space="0" w:color="7F93A7"/>
              <w:right w:val="nil"/>
            </w:tcBorders>
            <w:shd w:val="clear" w:color="auto" w:fill="7F93A7"/>
            <w:vAlign w:val="center"/>
            <w:hideMark/>
          </w:tcPr>
          <w:p w14:paraId="7098F6AE"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gridSpan w:val="2"/>
            <w:tcBorders>
              <w:top w:val="single" w:sz="4" w:space="0" w:color="7F93A7"/>
              <w:left w:val="nil"/>
              <w:bottom w:val="single" w:sz="4" w:space="0" w:color="7F93A7"/>
              <w:right w:val="nil"/>
            </w:tcBorders>
            <w:shd w:val="clear" w:color="auto" w:fill="7F93A7"/>
            <w:vAlign w:val="center"/>
            <w:hideMark/>
          </w:tcPr>
          <w:p w14:paraId="373C61F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22879BE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3" w:type="pct"/>
            <w:gridSpan w:val="2"/>
            <w:tcBorders>
              <w:top w:val="single" w:sz="4" w:space="0" w:color="7F93A7"/>
              <w:left w:val="nil"/>
              <w:bottom w:val="single" w:sz="4" w:space="0" w:color="7F93A7"/>
              <w:right w:val="nil"/>
            </w:tcBorders>
            <w:shd w:val="clear" w:color="auto" w:fill="7F93A7"/>
            <w:vAlign w:val="center"/>
            <w:hideMark/>
          </w:tcPr>
          <w:p w14:paraId="4774857F"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527DF52" w14:textId="77777777" w:rsidTr="00D60FBC">
        <w:trPr>
          <w:trHeight w:val="3375"/>
        </w:trPr>
        <w:tc>
          <w:tcPr>
            <w:tcW w:w="574" w:type="pct"/>
            <w:tcBorders>
              <w:top w:val="single" w:sz="4" w:space="0" w:color="7F93A7"/>
              <w:left w:val="nil"/>
              <w:bottom w:val="single" w:sz="4" w:space="0" w:color="7F93A7"/>
              <w:right w:val="nil"/>
            </w:tcBorders>
            <w:hideMark/>
          </w:tcPr>
          <w:p w14:paraId="0A6D8E6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DMP.01</w:t>
            </w:r>
          </w:p>
        </w:tc>
        <w:tc>
          <w:tcPr>
            <w:tcW w:w="678" w:type="pct"/>
            <w:tcBorders>
              <w:top w:val="single" w:sz="4" w:space="0" w:color="7F93A7"/>
              <w:left w:val="nil"/>
              <w:bottom w:val="single" w:sz="4" w:space="0" w:color="7F93A7"/>
              <w:right w:val="nil"/>
            </w:tcBorders>
            <w:hideMark/>
          </w:tcPr>
          <w:p w14:paraId="27FDCCC8"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Datu migrācija</w:t>
            </w:r>
          </w:p>
        </w:tc>
        <w:tc>
          <w:tcPr>
            <w:tcW w:w="3188" w:type="pct"/>
            <w:gridSpan w:val="3"/>
            <w:tcBorders>
              <w:top w:val="single" w:sz="4" w:space="0" w:color="7F93A7"/>
              <w:left w:val="nil"/>
              <w:bottom w:val="single" w:sz="4" w:space="0" w:color="7F93A7"/>
              <w:right w:val="nil"/>
            </w:tcBorders>
            <w:hideMark/>
          </w:tcPr>
          <w:p w14:paraId="4EA5DEAF"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Informācija, kuru būs nepieciešams migrēt no esošās ldz.lv mājaslapas uz jaunu, tiks precizēta izstrādes gaitā, kad tiks ievadīts mājaslapas saturs.</w:t>
            </w:r>
          </w:p>
          <w:p w14:paraId="4C5CCB19"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Pasūtītājs nodrošinās Izpildītāju ar SQL datu kopu un failu arhīvu, kas saturēs visus nepieciešamos datus.</w:t>
            </w:r>
          </w:p>
          <w:p w14:paraId="1EE84AA9"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Pasūtītājs un Izstrādātājs migrācijas procesa laikā vienojas par nepieciešamajām datu tipu un citām konvertācijām, kas nepieciešamas, lai sekmīgi pārceltu esošo saturu un pielāgotu to jaunās mājaslapas struktūrai.</w:t>
            </w:r>
          </w:p>
          <w:p w14:paraId="5085014C"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Foto attēlu izmēru optimizēšana – esošās mājaslapas foto attēlu arhīvs (aptuveni 200 GB) migrācijas laikā tiek pielāgots jaunās mājaslapas attēlu izmēriem (attēlu</w:t>
            </w:r>
            <w:r w:rsidRPr="00B8423C">
              <w:rPr>
                <w:rFonts w:ascii="Arial" w:eastAsia="Calibri" w:hAnsi="Arial" w:cs="Arial"/>
                <w:sz w:val="20"/>
                <w:szCs w:val="20"/>
                <w:lang w:val="lv-LV" w:eastAsia="lv-LV"/>
              </w:rPr>
              <w:t xml:space="preserve"> oriģināli netiek uzglabāti). </w:t>
            </w:r>
          </w:p>
        </w:tc>
        <w:tc>
          <w:tcPr>
            <w:tcW w:w="560" w:type="pct"/>
            <w:tcBorders>
              <w:top w:val="single" w:sz="4" w:space="0" w:color="7F93A7"/>
              <w:left w:val="nil"/>
              <w:bottom w:val="single" w:sz="4" w:space="0" w:color="7F93A7"/>
              <w:right w:val="nil"/>
            </w:tcBorders>
            <w:hideMark/>
          </w:tcPr>
          <w:p w14:paraId="198F9A87" w14:textId="77777777" w:rsidR="008F1E20" w:rsidRPr="00B8423C" w:rsidRDefault="008F1E20" w:rsidP="008F1E20">
            <w:pPr>
              <w:spacing w:before="60" w:after="1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55AF220E"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3ABA680D"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1C3682F5" w14:textId="77777777" w:rsidR="008F1E20" w:rsidRDefault="008F1E20" w:rsidP="00A5277D">
      <w:pPr>
        <w:pStyle w:val="CCH1"/>
      </w:pPr>
      <w:bookmarkStart w:id="83" w:name="_Toc74218317"/>
      <w:r w:rsidRPr="0005767A">
        <w:t>CMS (SATURA FUNKCIONALITĀTES UN PĀRVALDĪBAS) PRASĪBAS</w:t>
      </w:r>
      <w:bookmarkEnd w:id="83"/>
    </w:p>
    <w:p w14:paraId="22533C27" w14:textId="77777777" w:rsidR="00E37D9D" w:rsidRPr="00E37D9D" w:rsidRDefault="00E37D9D" w:rsidP="00E37D9D">
      <w:pPr>
        <w:rPr>
          <w:rFonts w:eastAsia="Verdana"/>
          <w:lang w:val="lv-LV" w:eastAsia="lv-LV"/>
        </w:rPr>
      </w:pPr>
    </w:p>
    <w:tbl>
      <w:tblPr>
        <w:tblStyle w:val="CVtable1"/>
        <w:tblW w:w="10065"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ayout w:type="fixed"/>
        <w:tblLook w:val="04A0" w:firstRow="1" w:lastRow="0" w:firstColumn="1" w:lastColumn="0" w:noHBand="0" w:noVBand="1"/>
      </w:tblPr>
      <w:tblGrid>
        <w:gridCol w:w="1098"/>
        <w:gridCol w:w="31"/>
        <w:gridCol w:w="1706"/>
        <w:gridCol w:w="6229"/>
        <w:gridCol w:w="1001"/>
      </w:tblGrid>
      <w:tr w:rsidR="008F1E20" w:rsidRPr="008F1E20" w14:paraId="018AA717" w14:textId="77777777" w:rsidTr="00303209">
        <w:trPr>
          <w:trHeight w:val="680"/>
          <w:tblHeader/>
        </w:trPr>
        <w:tc>
          <w:tcPr>
            <w:tcW w:w="1098" w:type="dxa"/>
            <w:tcBorders>
              <w:top w:val="single" w:sz="4" w:space="0" w:color="7F93A7"/>
              <w:left w:val="nil"/>
              <w:bottom w:val="single" w:sz="4" w:space="0" w:color="7F93A7"/>
              <w:right w:val="nil"/>
            </w:tcBorders>
            <w:shd w:val="clear" w:color="auto" w:fill="7F93A7"/>
            <w:vAlign w:val="center"/>
            <w:hideMark/>
          </w:tcPr>
          <w:p w14:paraId="724AA860"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Prasības</w:t>
            </w:r>
            <w:proofErr w:type="spellEnd"/>
            <w:r w:rsidRPr="008F1E20">
              <w:rPr>
                <w:rFonts w:ascii="Arial" w:eastAsia="Arial" w:hAnsi="Arial" w:cs="Arial"/>
                <w:b/>
                <w:bCs/>
                <w:color w:val="FFFFFF"/>
                <w:sz w:val="18"/>
                <w:szCs w:val="18"/>
              </w:rPr>
              <w:t xml:space="preserve"> ID</w:t>
            </w:r>
          </w:p>
        </w:tc>
        <w:tc>
          <w:tcPr>
            <w:tcW w:w="1737" w:type="dxa"/>
            <w:gridSpan w:val="2"/>
            <w:tcBorders>
              <w:top w:val="single" w:sz="4" w:space="0" w:color="7F93A7"/>
              <w:left w:val="nil"/>
              <w:bottom w:val="single" w:sz="4" w:space="0" w:color="7F93A7"/>
              <w:right w:val="nil"/>
            </w:tcBorders>
            <w:shd w:val="clear" w:color="auto" w:fill="7F93A7"/>
            <w:vAlign w:val="center"/>
            <w:hideMark/>
          </w:tcPr>
          <w:p w14:paraId="352A4DA2"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Prasības</w:t>
            </w:r>
            <w:proofErr w:type="spellEnd"/>
            <w:r w:rsidRPr="008F1E20">
              <w:rPr>
                <w:rFonts w:ascii="Arial" w:eastAsia="Arial" w:hAnsi="Arial" w:cs="Arial"/>
                <w:b/>
                <w:bCs/>
                <w:color w:val="FFFFFF"/>
                <w:sz w:val="18"/>
                <w:szCs w:val="18"/>
              </w:rPr>
              <w:t xml:space="preserve"> </w:t>
            </w:r>
            <w:proofErr w:type="spellStart"/>
            <w:r w:rsidRPr="008F1E20">
              <w:rPr>
                <w:rFonts w:ascii="Arial" w:eastAsia="Arial" w:hAnsi="Arial" w:cs="Arial"/>
                <w:b/>
                <w:bCs/>
                <w:color w:val="FFFFFF"/>
                <w:sz w:val="18"/>
                <w:szCs w:val="18"/>
              </w:rPr>
              <w:t>nosaukums</w:t>
            </w:r>
            <w:proofErr w:type="spellEnd"/>
          </w:p>
        </w:tc>
        <w:tc>
          <w:tcPr>
            <w:tcW w:w="6229" w:type="dxa"/>
            <w:tcBorders>
              <w:top w:val="single" w:sz="4" w:space="0" w:color="7F93A7"/>
              <w:left w:val="nil"/>
              <w:bottom w:val="single" w:sz="4" w:space="0" w:color="7F93A7"/>
              <w:right w:val="nil"/>
            </w:tcBorders>
            <w:shd w:val="clear" w:color="auto" w:fill="7F93A7"/>
            <w:vAlign w:val="center"/>
            <w:hideMark/>
          </w:tcPr>
          <w:p w14:paraId="32F102EA"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Apraksts</w:t>
            </w:r>
            <w:proofErr w:type="spellEnd"/>
          </w:p>
        </w:tc>
        <w:tc>
          <w:tcPr>
            <w:tcW w:w="1001" w:type="dxa"/>
            <w:tcBorders>
              <w:top w:val="single" w:sz="4" w:space="0" w:color="7F93A7"/>
              <w:left w:val="nil"/>
              <w:bottom w:val="single" w:sz="4" w:space="0" w:color="7F93A7"/>
              <w:right w:val="nil"/>
            </w:tcBorders>
            <w:shd w:val="clear" w:color="auto" w:fill="7F93A7"/>
            <w:vAlign w:val="center"/>
            <w:hideMark/>
          </w:tcPr>
          <w:p w14:paraId="63099449" w14:textId="1927CB7D" w:rsidR="008F1E20" w:rsidRPr="008F1E20" w:rsidRDefault="008F1E20" w:rsidP="003C7931">
            <w:pPr>
              <w:spacing w:line="240" w:lineRule="atLeast"/>
              <w:ind w:left="-108" w:right="-113"/>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Obligāta</w:t>
            </w:r>
            <w:proofErr w:type="spellEnd"/>
            <w:r w:rsidRPr="008F1E20">
              <w:rPr>
                <w:rFonts w:ascii="Arial" w:eastAsia="Arial" w:hAnsi="Arial" w:cs="Arial"/>
                <w:b/>
                <w:bCs/>
                <w:color w:val="FFFFFF"/>
                <w:sz w:val="18"/>
                <w:szCs w:val="18"/>
              </w:rPr>
              <w:t xml:space="preserve"> (O) </w:t>
            </w:r>
            <w:proofErr w:type="spellStart"/>
            <w:r w:rsidRPr="008F1E20">
              <w:rPr>
                <w:rFonts w:ascii="Arial" w:eastAsia="Arial" w:hAnsi="Arial" w:cs="Arial"/>
                <w:b/>
                <w:bCs/>
                <w:color w:val="FFFFFF"/>
                <w:sz w:val="18"/>
                <w:szCs w:val="18"/>
              </w:rPr>
              <w:t>vai</w:t>
            </w:r>
            <w:proofErr w:type="spellEnd"/>
            <w:r w:rsidRPr="008F1E20">
              <w:rPr>
                <w:rFonts w:ascii="Arial" w:eastAsia="Arial" w:hAnsi="Arial" w:cs="Arial"/>
                <w:b/>
                <w:bCs/>
                <w:color w:val="FFFFFF"/>
                <w:sz w:val="18"/>
                <w:szCs w:val="18"/>
              </w:rPr>
              <w:t xml:space="preserve"> </w:t>
            </w:r>
            <w:proofErr w:type="spellStart"/>
            <w:r w:rsidRPr="008F1E20">
              <w:rPr>
                <w:rFonts w:ascii="Arial" w:eastAsia="Arial" w:hAnsi="Arial" w:cs="Arial"/>
                <w:b/>
                <w:bCs/>
                <w:color w:val="FFFFFF"/>
                <w:sz w:val="18"/>
                <w:szCs w:val="18"/>
              </w:rPr>
              <w:t>Vēlama</w:t>
            </w:r>
            <w:proofErr w:type="spellEnd"/>
            <w:r w:rsidR="003C7931">
              <w:rPr>
                <w:rFonts w:ascii="Arial" w:eastAsia="Arial" w:hAnsi="Arial" w:cs="Arial"/>
                <w:b/>
                <w:bCs/>
                <w:color w:val="FFFFFF"/>
                <w:sz w:val="18"/>
                <w:szCs w:val="18"/>
              </w:rPr>
              <w:t> </w:t>
            </w:r>
            <w:r w:rsidRPr="008F1E20">
              <w:rPr>
                <w:rFonts w:ascii="Arial" w:eastAsia="Arial" w:hAnsi="Arial" w:cs="Arial"/>
                <w:b/>
                <w:bCs/>
                <w:color w:val="FFFFFF"/>
                <w:sz w:val="18"/>
                <w:szCs w:val="18"/>
              </w:rPr>
              <w:t>(V)</w:t>
            </w:r>
          </w:p>
        </w:tc>
      </w:tr>
      <w:tr w:rsidR="008F1E20" w:rsidRPr="00B8423C" w14:paraId="2812FE7C" w14:textId="77777777" w:rsidTr="00303209">
        <w:tc>
          <w:tcPr>
            <w:tcW w:w="1098" w:type="dxa"/>
            <w:tcBorders>
              <w:top w:val="single" w:sz="4" w:space="0" w:color="7F93A7"/>
              <w:left w:val="nil"/>
              <w:bottom w:val="single" w:sz="4" w:space="0" w:color="7F93A7"/>
              <w:right w:val="nil"/>
            </w:tcBorders>
            <w:hideMark/>
          </w:tcPr>
          <w:p w14:paraId="3F38C66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CMS.01</w:t>
            </w:r>
          </w:p>
        </w:tc>
        <w:tc>
          <w:tcPr>
            <w:tcW w:w="1737" w:type="dxa"/>
            <w:gridSpan w:val="2"/>
            <w:tcBorders>
              <w:top w:val="single" w:sz="4" w:space="0" w:color="7F93A7"/>
              <w:left w:val="nil"/>
              <w:bottom w:val="single" w:sz="4" w:space="0" w:color="7F93A7"/>
              <w:right w:val="nil"/>
            </w:tcBorders>
            <w:hideMark/>
          </w:tcPr>
          <w:p w14:paraId="0020BF0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 vispārīgās prasības</w:t>
            </w:r>
          </w:p>
        </w:tc>
        <w:tc>
          <w:tcPr>
            <w:tcW w:w="6229" w:type="dxa"/>
            <w:tcBorders>
              <w:top w:val="single" w:sz="4" w:space="0" w:color="7F93A7"/>
              <w:left w:val="nil"/>
              <w:bottom w:val="single" w:sz="4" w:space="0" w:color="7F93A7"/>
              <w:right w:val="nil"/>
            </w:tcBorders>
            <w:hideMark/>
          </w:tcPr>
          <w:p w14:paraId="034D51C7"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sistēmai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koda</w:t>
            </w:r>
            <w:proofErr w:type="spellEnd"/>
            <w:r w:rsidRPr="00B8423C">
              <w:rPr>
                <w:rFonts w:ascii="Arial" w:eastAsia="Verdana" w:hAnsi="Arial" w:cs="Arial"/>
                <w:kern w:val="2"/>
                <w:sz w:val="20"/>
                <w:szCs w:val="20"/>
                <w:lang w:eastAsia="ko-KR"/>
              </w:rPr>
              <w:t xml:space="preserve"> CMS.</w:t>
            </w:r>
          </w:p>
          <w:p w14:paraId="4846F7CA"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CMS</w:t>
            </w:r>
            <w:r w:rsidRPr="00B8423C">
              <w:rPr>
                <w:rFonts w:ascii="Arial" w:eastAsia="Verdana" w:hAnsi="Arial" w:cs="Arial"/>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pieejamai</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atsevišķa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apakšdomēna</w:t>
            </w:r>
            <w:proofErr w:type="spellEnd"/>
            <w:r w:rsidRPr="00B8423C">
              <w:rPr>
                <w:rFonts w:ascii="Arial" w:eastAsia="Verdana" w:hAnsi="Arial" w:cs="Arial"/>
                <w:sz w:val="20"/>
                <w:szCs w:val="20"/>
                <w:lang w:eastAsia="ko-KR"/>
              </w:rPr>
              <w:t xml:space="preserve"> </w:t>
            </w:r>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admin.ldz.lv).</w:t>
            </w:r>
          </w:p>
          <w:p w14:paraId="659CE6F2"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CMS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pieejamai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SSL </w:t>
            </w:r>
            <w:proofErr w:type="spellStart"/>
            <w:r w:rsidRPr="00B8423C">
              <w:rPr>
                <w:rFonts w:ascii="Arial" w:eastAsia="Verdana" w:hAnsi="Arial" w:cs="Arial"/>
                <w:kern w:val="2"/>
                <w:sz w:val="20"/>
                <w:szCs w:val="20"/>
                <w:lang w:eastAsia="ko-KR"/>
              </w:rPr>
              <w:t>sertifikātu</w:t>
            </w:r>
            <w:proofErr w:type="spellEnd"/>
            <w:r w:rsidRPr="00B8423C">
              <w:rPr>
                <w:rFonts w:ascii="Arial" w:eastAsia="Verdana" w:hAnsi="Arial" w:cs="Arial"/>
                <w:kern w:val="2"/>
                <w:sz w:val="20"/>
                <w:szCs w:val="20"/>
                <w:lang w:eastAsia="ko-KR"/>
              </w:rPr>
              <w:t>.</w:t>
            </w:r>
          </w:p>
          <w:p w14:paraId="4F54C561"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sz w:val="20"/>
                <w:szCs w:val="20"/>
                <w:lang w:eastAsia="ko-KR"/>
              </w:rPr>
              <w:t>CMS</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vide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3C4BA4">
              <w:rPr>
                <w:rFonts w:ascii="Arial" w:eastAsia="Verdana" w:hAnsi="Arial" w:cs="Arial"/>
                <w:color w:val="000000"/>
                <w:kern w:val="2"/>
                <w:sz w:val="20"/>
                <w:szCs w:val="20"/>
                <w:lang w:eastAsia="ko-KR"/>
              </w:rPr>
              <w:t>angļu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valodā</w:t>
            </w:r>
            <w:proofErr w:type="spellEnd"/>
            <w:r w:rsidRPr="00B8423C">
              <w:rPr>
                <w:rFonts w:ascii="Arial" w:eastAsia="Verdana" w:hAnsi="Arial" w:cs="Arial"/>
                <w:color w:val="000000"/>
                <w:kern w:val="2"/>
                <w:sz w:val="20"/>
                <w:szCs w:val="20"/>
                <w:lang w:eastAsia="ko-KR"/>
              </w:rPr>
              <w:t xml:space="preserve">. </w:t>
            </w:r>
          </w:p>
          <w:p w14:paraId="0224F08F"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Izpildītājam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jāvienojas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visu</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ievades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lauku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validācijas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nosacījumiem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saskaņojot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drošības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speciālistu</w:t>
            </w:r>
            <w:proofErr w:type="spellEnd"/>
            <w:r w:rsidRPr="00B8423C">
              <w:rPr>
                <w:rFonts w:ascii="Arial" w:eastAsia="Verdana" w:hAnsi="Arial" w:cs="Arial"/>
                <w:kern w:val="2"/>
                <w:sz w:val="20"/>
                <w:szCs w:val="20"/>
                <w:lang w:eastAsia="ko-KR"/>
              </w:rPr>
              <w:t>.</w:t>
            </w:r>
          </w:p>
          <w:p w14:paraId="5E2D5B04"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Kļūdainu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gadījumā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jāsaņem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skaidrs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detalizēts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Visiem</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iespējamiem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apstiprinājumi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brīdinājumi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jāsatur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skaidras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norādes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veiktajām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turpmākajām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tādas</w:t>
            </w:r>
            <w:proofErr w:type="spellEnd"/>
            <w:r w:rsidRPr="00B8423C">
              <w:rPr>
                <w:rFonts w:ascii="Arial" w:eastAsia="Verdana" w:hAnsi="Arial" w:cs="Arial"/>
                <w:kern w:val="2"/>
                <w:sz w:val="20"/>
                <w:szCs w:val="20"/>
                <w:lang w:eastAsia="ko-KR"/>
              </w:rPr>
              <w:t xml:space="preserve"> var </w:t>
            </w:r>
            <w:proofErr w:type="spellStart"/>
            <w:r w:rsidRPr="00B8423C">
              <w:rPr>
                <w:rFonts w:ascii="Arial" w:eastAsia="Verdana" w:hAnsi="Arial" w:cs="Arial"/>
                <w:kern w:val="2"/>
                <w:sz w:val="20"/>
                <w:szCs w:val="20"/>
                <w:lang w:eastAsia="ko-KR"/>
              </w:rPr>
              <w:t>sekot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mazāk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servisu</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serveru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konfigurācijas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parametrus</w:t>
            </w:r>
            <w:proofErr w:type="spellEnd"/>
            <w:r w:rsidRPr="00B8423C">
              <w:rPr>
                <w:rFonts w:ascii="Arial" w:eastAsia="Verdana" w:hAnsi="Arial" w:cs="Arial"/>
                <w:kern w:val="2"/>
                <w:sz w:val="20"/>
                <w:szCs w:val="20"/>
                <w:lang w:eastAsia="ko-KR"/>
              </w:rPr>
              <w:t>.</w:t>
            </w:r>
          </w:p>
          <w:p w14:paraId="0D0983B9"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lapas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objektus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ar</w:t>
            </w:r>
            <w:proofErr w:type="spellEnd"/>
            <w:r w:rsidRPr="00B8423C">
              <w:rPr>
                <w:rFonts w:ascii="Arial" w:eastAsia="Calibri" w:hAnsi="Arial" w:cs="Arial"/>
                <w:sz w:val="20"/>
                <w:szCs w:val="20"/>
                <w:lang w:eastAsia="lv-LV"/>
              </w:rPr>
              <w:t xml:space="preserve"> </w:t>
            </w:r>
            <w:r w:rsidRPr="00B8423C">
              <w:rPr>
                <w:rFonts w:ascii="Arial" w:eastAsia="Calibri" w:hAnsi="Arial" w:cs="Arial"/>
                <w:i/>
                <w:iCs/>
                <w:sz w:val="20"/>
                <w:szCs w:val="20"/>
                <w:lang w:eastAsia="lv-LV"/>
              </w:rPr>
              <w:t>drag and drop</w:t>
            </w:r>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funkciju</w:t>
            </w:r>
            <w:proofErr w:type="spellEnd"/>
            <w:r w:rsidRPr="00B8423C">
              <w:rPr>
                <w:rFonts w:ascii="Arial" w:eastAsia="Calibri" w:hAnsi="Arial" w:cs="Arial"/>
                <w:sz w:val="20"/>
                <w:szCs w:val="20"/>
                <w:lang w:eastAsia="lv-LV"/>
              </w:rPr>
              <w:t>,</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ieslēgt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atslēgt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blokus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lapā</w:t>
            </w:r>
            <w:proofErr w:type="spellEnd"/>
            <w:r w:rsidRPr="00B8423C">
              <w:rPr>
                <w:rFonts w:ascii="Arial" w:eastAsia="Verdana" w:hAnsi="Arial" w:cs="Arial"/>
                <w:kern w:val="2"/>
                <w:sz w:val="20"/>
                <w:szCs w:val="20"/>
                <w:lang w:eastAsia="ko-KR"/>
              </w:rPr>
              <w:t xml:space="preserve">, kas nav </w:t>
            </w:r>
            <w:proofErr w:type="spellStart"/>
            <w:r w:rsidRPr="00B8423C">
              <w:rPr>
                <w:rFonts w:ascii="Arial" w:eastAsia="Verdana" w:hAnsi="Arial" w:cs="Arial"/>
                <w:kern w:val="2"/>
                <w:sz w:val="20"/>
                <w:szCs w:val="20"/>
                <w:lang w:eastAsia="ko-KR"/>
              </w:rPr>
              <w:t>aktuāli</w:t>
            </w:r>
            <w:proofErr w:type="spellEnd"/>
            <w:r w:rsidRPr="00B8423C">
              <w:rPr>
                <w:rFonts w:ascii="Arial" w:eastAsia="Verdana" w:hAnsi="Arial" w:cs="Arial"/>
                <w:kern w:val="2"/>
                <w:sz w:val="20"/>
                <w:szCs w:val="20"/>
                <w:lang w:eastAsia="ko-KR"/>
              </w:rPr>
              <w:t xml:space="preserve"> un par </w:t>
            </w:r>
            <w:proofErr w:type="spellStart"/>
            <w:r w:rsidRPr="00B8423C">
              <w:rPr>
                <w:rFonts w:ascii="Arial" w:eastAsia="Verdana" w:hAnsi="Arial" w:cs="Arial"/>
                <w:kern w:val="2"/>
                <w:sz w:val="20"/>
                <w:szCs w:val="20"/>
                <w:lang w:eastAsia="ko-KR"/>
              </w:rPr>
              <w:t>kuriem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Izpildītāju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lastRenderedPageBreak/>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izveidot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esošās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novietot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nepieciešamajā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pozīcijā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dizaina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šablonam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punktu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ārēju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resursu</w:t>
            </w:r>
            <w:proofErr w:type="spellEnd"/>
            <w:r w:rsidRPr="00B8423C">
              <w:rPr>
                <w:rFonts w:ascii="Arial" w:eastAsia="Verdana" w:hAnsi="Arial" w:cs="Arial"/>
                <w:kern w:val="2"/>
                <w:sz w:val="20"/>
                <w:szCs w:val="20"/>
                <w:lang w:eastAsia="ko-KR"/>
              </w:rPr>
              <w:t>.</w:t>
            </w:r>
          </w:p>
          <w:p w14:paraId="410EFD77"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priekšapskates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sagatavojot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publicētā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redzama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redaktoriem</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administratoriem</w:t>
            </w:r>
            <w:proofErr w:type="spellEnd"/>
            <w:r w:rsidRPr="00B8423C">
              <w:rPr>
                <w:rFonts w:ascii="Arial" w:eastAsia="Verdana" w:hAnsi="Arial" w:cs="Arial"/>
                <w:kern w:val="2"/>
                <w:sz w:val="20"/>
                <w:szCs w:val="20"/>
                <w:lang w:eastAsia="ko-KR"/>
              </w:rPr>
              <w:t>.</w:t>
            </w:r>
          </w:p>
          <w:p w14:paraId="771E8CFA"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iekšlapā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aktualizēta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pēdējo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reizi</w:t>
            </w:r>
            <w:proofErr w:type="spellEnd"/>
            <w:r w:rsidRPr="00B8423C">
              <w:rPr>
                <w:rFonts w:ascii="Arial" w:eastAsia="Verdana" w:hAnsi="Arial" w:cs="Arial"/>
                <w:kern w:val="2"/>
                <w:sz w:val="20"/>
                <w:szCs w:val="20"/>
                <w:lang w:eastAsia="ko-KR"/>
              </w:rPr>
              <w:t>.</w:t>
            </w:r>
          </w:p>
          <w:p w14:paraId="6A134F59"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Mājaslapas</w:t>
            </w:r>
            <w:proofErr w:type="spellEnd"/>
            <w:r w:rsidRPr="00B8423C">
              <w:rPr>
                <w:rFonts w:ascii="Arial" w:hAnsi="Arial" w:cs="Arial"/>
                <w:sz w:val="20"/>
                <w:szCs w:val="20"/>
                <w:lang w:eastAsia="lv-LV"/>
              </w:rPr>
              <w:t xml:space="preserve"> CMS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pieejas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līmeņu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lomu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veidošanas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w:t>
            </w:r>
          </w:p>
          <w:p w14:paraId="01D80558"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Administratoram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brīvi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instalēt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paredzētās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komponentes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moduļus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spraudņus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dizainu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šablonus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valodas</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dažādus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analītikas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izsekošanas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neiejaucoties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kodā</w:t>
            </w:r>
            <w:proofErr w:type="spellEnd"/>
            <w:r w:rsidRPr="00B8423C">
              <w:rPr>
                <w:rFonts w:ascii="Arial" w:hAnsi="Arial" w:cs="Arial"/>
                <w:sz w:val="20"/>
                <w:szCs w:val="20"/>
                <w:lang w:eastAsia="lv-LV"/>
              </w:rPr>
              <w:t>.</w:t>
            </w:r>
          </w:p>
          <w:p w14:paraId="5751A5AF"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Visās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sadaļās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pārslēgties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HTML </w:t>
            </w:r>
            <w:proofErr w:type="spellStart"/>
            <w:r w:rsidRPr="00B8423C">
              <w:rPr>
                <w:rFonts w:ascii="Arial" w:hAnsi="Arial" w:cs="Arial"/>
                <w:sz w:val="20"/>
                <w:szCs w:val="20"/>
                <w:lang w:eastAsia="lv-LV"/>
              </w:rPr>
              <w:t>redaktoru</w:t>
            </w:r>
            <w:proofErr w:type="spellEnd"/>
            <w:r w:rsidRPr="00B8423C">
              <w:rPr>
                <w:rFonts w:ascii="Arial" w:hAnsi="Arial" w:cs="Arial"/>
                <w:sz w:val="20"/>
                <w:szCs w:val="20"/>
                <w:lang w:eastAsia="lv-LV"/>
              </w:rPr>
              <w:t>.</w:t>
            </w:r>
          </w:p>
          <w:p w14:paraId="724E0490"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Šajā režīmā ir iespējams labot konkrētās sadaļas HTML un CSS kodu.</w:t>
            </w:r>
          </w:p>
          <w:p w14:paraId="3611FEED"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 xml:space="preserve">HTML un CSS kods tiek labots tikai konkrētās sadaļas satura zonai (nevar veikt izmaiņas globāliem elementiem, kā, piemēram, </w:t>
            </w:r>
            <w:proofErr w:type="spellStart"/>
            <w:r w:rsidRPr="00B8423C">
              <w:rPr>
                <w:rFonts w:ascii="Arial" w:hAnsi="Arial" w:cs="Arial"/>
                <w:i/>
                <w:iCs/>
                <w:sz w:val="20"/>
                <w:szCs w:val="20"/>
                <w:lang w:val="lv-LV"/>
              </w:rPr>
              <w:t>header</w:t>
            </w:r>
            <w:proofErr w:type="spellEnd"/>
            <w:r w:rsidRPr="00B8423C">
              <w:rPr>
                <w:rFonts w:ascii="Arial" w:hAnsi="Arial" w:cs="Arial"/>
                <w:sz w:val="20"/>
                <w:szCs w:val="20"/>
                <w:lang w:val="lv-LV"/>
              </w:rPr>
              <w:t xml:space="preserve"> zona, </w:t>
            </w:r>
            <w:proofErr w:type="spellStart"/>
            <w:r w:rsidRPr="00B8423C">
              <w:rPr>
                <w:rFonts w:ascii="Arial" w:hAnsi="Arial" w:cs="Arial"/>
                <w:i/>
                <w:iCs/>
                <w:sz w:val="20"/>
                <w:szCs w:val="20"/>
                <w:lang w:val="lv-LV"/>
              </w:rPr>
              <w:t>footer</w:t>
            </w:r>
            <w:proofErr w:type="spellEnd"/>
            <w:r w:rsidRPr="00B8423C">
              <w:rPr>
                <w:rFonts w:ascii="Arial" w:hAnsi="Arial" w:cs="Arial"/>
                <w:sz w:val="20"/>
                <w:szCs w:val="20"/>
                <w:lang w:val="lv-LV"/>
              </w:rPr>
              <w:t xml:space="preserve"> zona).</w:t>
            </w:r>
          </w:p>
          <w:p w14:paraId="6B6D9240"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 xml:space="preserve">No HTML redaktora pārslēdzoties uz WYSIWYG redaktoru, bez lapas </w:t>
            </w:r>
            <w:proofErr w:type="spellStart"/>
            <w:r w:rsidRPr="00B8423C">
              <w:rPr>
                <w:rFonts w:ascii="Arial" w:hAnsi="Arial" w:cs="Arial"/>
                <w:sz w:val="20"/>
                <w:szCs w:val="20"/>
                <w:lang w:val="lv-LV"/>
              </w:rPr>
              <w:t>pārlādes</w:t>
            </w:r>
            <w:proofErr w:type="spellEnd"/>
            <w:r w:rsidRPr="00B8423C">
              <w:rPr>
                <w:rFonts w:ascii="Arial" w:hAnsi="Arial" w:cs="Arial"/>
                <w:sz w:val="20"/>
                <w:szCs w:val="20"/>
                <w:lang w:val="lv-LV"/>
              </w:rPr>
              <w:t>, ir jābūt vizuāli redzamām HTML režīmā rediģētajām izmaiņām.</w:t>
            </w:r>
          </w:p>
          <w:p w14:paraId="65909E61"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Visu</w:t>
            </w:r>
            <w:r w:rsidRPr="00B8423C">
              <w:rPr>
                <w:rFonts w:ascii="Arial" w:eastAsia="Calibri" w:hAnsi="Arial" w:cs="Arial"/>
                <w:sz w:val="20"/>
                <w:szCs w:val="20"/>
                <w:lang w:val="lv-LV" w:eastAsia="lv-LV"/>
              </w:rPr>
              <w:t xml:space="preserve"> mājaslapā norādīto kontaktinformāciju, kā arī </w:t>
            </w:r>
            <w:proofErr w:type="spellStart"/>
            <w:r w:rsidRPr="00B8423C">
              <w:rPr>
                <w:rFonts w:ascii="Arial" w:eastAsia="Calibri" w:hAnsi="Arial" w:cs="Arial"/>
                <w:i/>
                <w:iCs/>
                <w:sz w:val="20"/>
                <w:szCs w:val="20"/>
                <w:lang w:val="lv-LV" w:eastAsia="lv-LV"/>
              </w:rPr>
              <w:t>header</w:t>
            </w:r>
            <w:proofErr w:type="spellEnd"/>
            <w:r w:rsidRPr="00B8423C">
              <w:rPr>
                <w:rFonts w:ascii="Arial" w:eastAsia="Calibri" w:hAnsi="Arial" w:cs="Arial"/>
                <w:sz w:val="20"/>
                <w:szCs w:val="20"/>
                <w:lang w:val="lv-LV" w:eastAsia="lv-LV"/>
              </w:rPr>
              <w:t xml:space="preserve"> un </w:t>
            </w:r>
            <w:proofErr w:type="spellStart"/>
            <w:r w:rsidRPr="00B8423C">
              <w:rPr>
                <w:rFonts w:ascii="Arial" w:eastAsia="Calibri" w:hAnsi="Arial" w:cs="Arial"/>
                <w:i/>
                <w:iCs/>
                <w:sz w:val="20"/>
                <w:szCs w:val="20"/>
                <w:lang w:val="lv-LV" w:eastAsia="lv-LV"/>
              </w:rPr>
              <w:t>footer</w:t>
            </w:r>
            <w:proofErr w:type="spellEnd"/>
            <w:r w:rsidRPr="00B8423C">
              <w:rPr>
                <w:rFonts w:ascii="Arial" w:eastAsia="Calibri" w:hAnsi="Arial" w:cs="Arial"/>
                <w:sz w:val="20"/>
                <w:szCs w:val="20"/>
                <w:lang w:val="lv-LV" w:eastAsia="lv-LV"/>
              </w:rPr>
              <w:t xml:space="preserve"> zonu saturu jāspēj labot no CMS puses, piemēram, e-pasts vai kontakttālruņi.</w:t>
            </w:r>
          </w:p>
          <w:p w14:paraId="70081675" w14:textId="77777777" w:rsidR="008F1E20" w:rsidRPr="003C7931"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xml:space="preserve">CMS </w:t>
            </w:r>
            <w:r w:rsidRPr="00B8423C">
              <w:rPr>
                <w:rFonts w:ascii="Arial" w:eastAsia="Verdana" w:hAnsi="Arial" w:cs="Arial"/>
                <w:sz w:val="20"/>
                <w:szCs w:val="20"/>
                <w:lang w:val="lv-LV" w:eastAsia="ko-KR"/>
              </w:rPr>
              <w:t>izstrādes</w:t>
            </w:r>
            <w:r w:rsidRPr="00B8423C">
              <w:rPr>
                <w:rFonts w:ascii="Arial" w:eastAsia="Verdana" w:hAnsi="Arial" w:cs="Arial"/>
                <w:kern w:val="2"/>
                <w:sz w:val="20"/>
                <w:szCs w:val="20"/>
                <w:lang w:val="lv-LV" w:eastAsia="ko-KR"/>
              </w:rPr>
              <w:t xml:space="preserve"> laikā Izpildītājam jānāk klajā ar saviem priekšlikumiem mājaslapas funkcionalitātes izstrādei un uzlabošanai.</w:t>
            </w:r>
          </w:p>
          <w:p w14:paraId="7818D643" w14:textId="7335BFB2" w:rsidR="008F1E20" w:rsidRPr="00B8423C" w:rsidRDefault="008F1E20" w:rsidP="003C7931">
            <w:pPr>
              <w:widowControl w:val="0"/>
              <w:suppressAutoHyphens/>
              <w:autoSpaceDE w:val="0"/>
              <w:autoSpaceDN w:val="0"/>
              <w:spacing w:line="256" w:lineRule="auto"/>
              <w:ind w:left="324"/>
              <w:contextualSpacing/>
              <w:jc w:val="both"/>
              <w:rPr>
                <w:rFonts w:ascii="Arial" w:eastAsia="Verdana" w:hAnsi="Arial"/>
                <w:kern w:val="2"/>
                <w:sz w:val="20"/>
                <w:szCs w:val="20"/>
                <w:lang w:val="lv-LV" w:eastAsia="ko-KR"/>
              </w:rPr>
            </w:pPr>
          </w:p>
        </w:tc>
        <w:tc>
          <w:tcPr>
            <w:tcW w:w="1001" w:type="dxa"/>
            <w:tcBorders>
              <w:top w:val="single" w:sz="4" w:space="0" w:color="7F93A7"/>
              <w:left w:val="nil"/>
              <w:bottom w:val="single" w:sz="4" w:space="0" w:color="7F93A7"/>
              <w:right w:val="nil"/>
            </w:tcBorders>
            <w:hideMark/>
          </w:tcPr>
          <w:p w14:paraId="6BE0BF2C"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26C6EB7A" w14:textId="77777777" w:rsidTr="00303209">
        <w:tc>
          <w:tcPr>
            <w:tcW w:w="1098" w:type="dxa"/>
            <w:tcBorders>
              <w:top w:val="single" w:sz="4" w:space="0" w:color="7F93A7"/>
              <w:left w:val="nil"/>
              <w:bottom w:val="single" w:sz="4" w:space="0" w:color="7F93A7"/>
              <w:right w:val="nil"/>
            </w:tcBorders>
            <w:hideMark/>
          </w:tcPr>
          <w:p w14:paraId="7BB9AC7E"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84" w:name="_Hlk68603863"/>
            <w:r w:rsidRPr="00B8423C">
              <w:rPr>
                <w:rFonts w:ascii="Arial" w:eastAsia="Verdana" w:hAnsi="Arial" w:cs="Arial"/>
                <w:bCs/>
                <w:kern w:val="2"/>
                <w:sz w:val="20"/>
                <w:szCs w:val="20"/>
                <w:lang w:val="lv-LV" w:eastAsia="ko-KR"/>
              </w:rPr>
              <w:t>CMS.02</w:t>
            </w:r>
          </w:p>
        </w:tc>
        <w:tc>
          <w:tcPr>
            <w:tcW w:w="1737" w:type="dxa"/>
            <w:gridSpan w:val="2"/>
            <w:tcBorders>
              <w:top w:val="single" w:sz="4" w:space="0" w:color="7F93A7"/>
              <w:left w:val="nil"/>
              <w:bottom w:val="single" w:sz="4" w:space="0" w:color="7F93A7"/>
              <w:right w:val="nil"/>
            </w:tcBorders>
            <w:hideMark/>
          </w:tcPr>
          <w:p w14:paraId="1D1B48A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Datu eksporta iespējas</w:t>
            </w:r>
          </w:p>
        </w:tc>
        <w:tc>
          <w:tcPr>
            <w:tcW w:w="6229" w:type="dxa"/>
            <w:tcBorders>
              <w:top w:val="single" w:sz="4" w:space="0" w:color="7F93A7"/>
              <w:left w:val="nil"/>
              <w:bottom w:val="single" w:sz="4" w:space="0" w:color="7F93A7"/>
              <w:right w:val="nil"/>
            </w:tcBorders>
            <w:hideMark/>
          </w:tcPr>
          <w:p w14:paraId="3ABDD680"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Arial" w:hAnsi="Arial" w:cs="Arial"/>
                <w:sz w:val="20"/>
                <w:szCs w:val="20"/>
                <w:lang w:val="lv-LV"/>
              </w:rPr>
              <w:t xml:space="preserve">Visās </w:t>
            </w:r>
            <w:r w:rsidRPr="00B8423C">
              <w:rPr>
                <w:rFonts w:ascii="Arial" w:eastAsia="Arial" w:hAnsi="Arial" w:cs="Arial"/>
                <w:color w:val="000000"/>
                <w:sz w:val="20"/>
                <w:szCs w:val="20"/>
                <w:lang w:val="lv-LV"/>
              </w:rPr>
              <w:t>administrācijas puses sadaļās ir jāparedz datu eksporta iespējas, saskaņojot formātus ar Pasūtītāju.</w:t>
            </w:r>
          </w:p>
        </w:tc>
        <w:tc>
          <w:tcPr>
            <w:tcW w:w="1001" w:type="dxa"/>
            <w:tcBorders>
              <w:top w:val="single" w:sz="4" w:space="0" w:color="7F93A7"/>
              <w:left w:val="nil"/>
              <w:bottom w:val="single" w:sz="4" w:space="0" w:color="7F93A7"/>
              <w:right w:val="nil"/>
            </w:tcBorders>
            <w:hideMark/>
          </w:tcPr>
          <w:p w14:paraId="1FDAC511"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19381135" w14:textId="77777777" w:rsidTr="00303209">
        <w:tc>
          <w:tcPr>
            <w:tcW w:w="1129" w:type="dxa"/>
            <w:gridSpan w:val="2"/>
            <w:tcBorders>
              <w:top w:val="single" w:sz="4" w:space="0" w:color="7F93A7"/>
              <w:left w:val="nil"/>
              <w:bottom w:val="single" w:sz="4" w:space="0" w:color="7F93A7"/>
              <w:right w:val="nil"/>
            </w:tcBorders>
            <w:hideMark/>
          </w:tcPr>
          <w:p w14:paraId="38447A0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CMS.03</w:t>
            </w:r>
          </w:p>
        </w:tc>
        <w:tc>
          <w:tcPr>
            <w:tcW w:w="1706" w:type="dxa"/>
            <w:tcBorders>
              <w:top w:val="single" w:sz="4" w:space="0" w:color="7F93A7"/>
              <w:left w:val="nil"/>
              <w:bottom w:val="single" w:sz="4" w:space="0" w:color="7F93A7"/>
              <w:right w:val="nil"/>
            </w:tcBorders>
            <w:hideMark/>
          </w:tcPr>
          <w:p w14:paraId="360ABFDA"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Vispārīgas mājaslapas struktūras un satura pārvaldības prasības</w:t>
            </w:r>
          </w:p>
        </w:tc>
        <w:tc>
          <w:tcPr>
            <w:tcW w:w="6229" w:type="dxa"/>
            <w:tcBorders>
              <w:top w:val="single" w:sz="4" w:space="0" w:color="7F93A7"/>
              <w:left w:val="nil"/>
              <w:bottom w:val="single" w:sz="4" w:space="0" w:color="7F93A7"/>
              <w:right w:val="nil"/>
            </w:tcBorders>
            <w:hideMark/>
          </w:tcPr>
          <w:p w14:paraId="556EEF74"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sz w:val="20"/>
                <w:szCs w:val="20"/>
                <w:lang w:val="lv-LV" w:eastAsia="ko-KR"/>
              </w:rPr>
              <w:t xml:space="preserve"> </w:t>
            </w:r>
            <w:r w:rsidRPr="00B8423C">
              <w:rPr>
                <w:rFonts w:ascii="Arial" w:eastAsia="Verdana" w:hAnsi="Arial" w:cs="Arial"/>
                <w:kern w:val="2"/>
                <w:sz w:val="20"/>
                <w:szCs w:val="20"/>
                <w:lang w:val="lv-LV" w:eastAsia="ko-KR"/>
              </w:rPr>
              <w:t>lietotājiem</w:t>
            </w:r>
            <w:r w:rsidRPr="00B8423C">
              <w:rPr>
                <w:rFonts w:ascii="Arial" w:eastAsia="Verdana" w:hAnsi="Arial" w:cs="Arial"/>
                <w:sz w:val="20"/>
                <w:szCs w:val="20"/>
                <w:lang w:val="lv-LV" w:eastAsia="ko-KR"/>
              </w:rPr>
              <w:t>,</w:t>
            </w:r>
            <w:r w:rsidRPr="00B8423C">
              <w:rPr>
                <w:rFonts w:ascii="Arial" w:eastAsia="Verdana" w:hAnsi="Arial" w:cs="Arial"/>
                <w:kern w:val="2"/>
                <w:sz w:val="20"/>
                <w:szCs w:val="20"/>
                <w:lang w:val="lv-LV" w:eastAsia="ko-KR"/>
              </w:rPr>
              <w:t xml:space="preserve"> atbilstoši piešķirtajām tiesībām</w:t>
            </w:r>
            <w:r w:rsidRPr="00B8423C">
              <w:rPr>
                <w:rFonts w:ascii="Arial" w:eastAsia="Verdana" w:hAnsi="Arial" w:cs="Arial"/>
                <w:sz w:val="20"/>
                <w:szCs w:val="20"/>
                <w:lang w:val="lv-LV" w:eastAsia="ko-KR"/>
              </w:rPr>
              <w:t>,</w:t>
            </w:r>
            <w:r w:rsidRPr="00B8423C">
              <w:rPr>
                <w:rFonts w:ascii="Arial" w:eastAsia="Verdana" w:hAnsi="Arial" w:cs="Arial"/>
                <w:kern w:val="2"/>
                <w:sz w:val="20"/>
                <w:szCs w:val="20"/>
                <w:lang w:val="lv-LV" w:eastAsia="ko-KR"/>
              </w:rPr>
              <w:t xml:space="preserve"> jānodrošina iespēja brīvi veidot </w:t>
            </w:r>
            <w:r w:rsidRPr="00B8423C">
              <w:rPr>
                <w:rFonts w:ascii="Arial" w:eastAsia="Verdana" w:hAnsi="Arial" w:cs="Arial"/>
                <w:sz w:val="20"/>
                <w:szCs w:val="20"/>
                <w:lang w:val="lv-LV" w:eastAsia="ko-KR"/>
              </w:rPr>
              <w:t xml:space="preserve">mājaslapas </w:t>
            </w:r>
            <w:r w:rsidRPr="00B8423C">
              <w:rPr>
                <w:rFonts w:ascii="Arial" w:eastAsia="Verdana" w:hAnsi="Arial" w:cs="Arial"/>
                <w:kern w:val="2"/>
                <w:sz w:val="20"/>
                <w:szCs w:val="20"/>
                <w:lang w:val="lv-LV" w:eastAsia="ko-KR"/>
              </w:rPr>
              <w:t xml:space="preserve">struktūru, pievienojot, rediģējot un dzēšot jaunus dokumentus un sadaļas, ciktāl tas būtiski nemaina un neietekmē dizainu: </w:t>
            </w:r>
          </w:p>
          <w:p w14:paraId="1BE5062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 iespēja atsevišķas  līmeņa sadaļas mājaslapā paslēpt un atvērt (</w:t>
            </w:r>
            <w:proofErr w:type="spellStart"/>
            <w:r w:rsidRPr="00B8423C">
              <w:rPr>
                <w:rFonts w:ascii="Arial" w:eastAsia="Verdana" w:hAnsi="Arial" w:cs="Arial"/>
                <w:i/>
                <w:kern w:val="2"/>
                <w:sz w:val="20"/>
                <w:szCs w:val="20"/>
                <w:lang w:val="lv-LV" w:eastAsia="ko-KR"/>
              </w:rPr>
              <w:t>hide</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unhide</w:t>
            </w:r>
            <w:proofErr w:type="spellEnd"/>
            <w:r w:rsidRPr="00B8423C">
              <w:rPr>
                <w:rFonts w:ascii="Arial" w:eastAsia="Verdana" w:hAnsi="Arial" w:cs="Arial"/>
                <w:kern w:val="2"/>
                <w:sz w:val="20"/>
                <w:szCs w:val="20"/>
                <w:lang w:val="lv-LV" w:eastAsia="ko-KR"/>
              </w:rPr>
              <w:t xml:space="preserve">) atbilstoši aktualitātēm.  </w:t>
            </w:r>
          </w:p>
          <w:p w14:paraId="3C29541E"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CMS ir jānodrošina iespēja satura vienību līmeņu veidošanai līdz 5 līmeņiem. </w:t>
            </w:r>
          </w:p>
          <w:p w14:paraId="188CCFDA"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 lietotājiem, atbilstoši piešķirtajām tiesībām, jānodrošina šādu darbību veikšana:</w:t>
            </w:r>
          </w:p>
          <w:p w14:paraId="6D0EA69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jaunas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izveide</w:t>
            </w:r>
            <w:proofErr w:type="spellEnd"/>
            <w:r w:rsidRPr="00B8423C">
              <w:rPr>
                <w:rFonts w:ascii="Arial" w:hAnsi="Arial" w:cs="Arial"/>
                <w:sz w:val="20"/>
                <w:szCs w:val="20"/>
                <w:lang w:eastAsia="lv-LV"/>
              </w:rPr>
              <w:t>;</w:t>
            </w:r>
          </w:p>
          <w:p w14:paraId="6619411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esošas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rediģēšana</w:t>
            </w:r>
            <w:proofErr w:type="spellEnd"/>
            <w:r w:rsidRPr="00B8423C">
              <w:rPr>
                <w:rFonts w:ascii="Arial" w:hAnsi="Arial" w:cs="Arial"/>
                <w:sz w:val="20"/>
                <w:szCs w:val="20"/>
                <w:lang w:eastAsia="lv-LV"/>
              </w:rPr>
              <w:t>;</w:t>
            </w:r>
          </w:p>
          <w:p w14:paraId="71E2507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esošas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dzēšana</w:t>
            </w:r>
            <w:proofErr w:type="spellEnd"/>
            <w:r w:rsidRPr="00B8423C">
              <w:rPr>
                <w:rFonts w:ascii="Arial" w:eastAsia="Verdana" w:hAnsi="Arial" w:cs="Arial"/>
                <w:kern w:val="2"/>
                <w:sz w:val="20"/>
                <w:szCs w:val="20"/>
                <w:lang w:eastAsia="ko-KR"/>
              </w:rPr>
              <w:t>:</w:t>
            </w:r>
          </w:p>
          <w:p w14:paraId="1236BC68"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dzēšot satura vienību, ir jāattēlo apstiprinājuma logs: “Vai dzēst šo satura vienību?” ar iespējām: “Apstiprināt” un “Atcelt”.</w:t>
            </w:r>
          </w:p>
          <w:p w14:paraId="58E691F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rādīt</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nerādīt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publiski</w:t>
            </w:r>
            <w:proofErr w:type="spellEnd"/>
            <w:r w:rsidRPr="00B8423C">
              <w:rPr>
                <w:rFonts w:ascii="Arial" w:eastAsia="Verdana" w:hAnsi="Arial" w:cs="Arial"/>
                <w:kern w:val="2"/>
                <w:sz w:val="20"/>
                <w:szCs w:val="20"/>
                <w:lang w:eastAsia="ko-KR"/>
              </w:rPr>
              <w:t>:</w:t>
            </w:r>
          </w:p>
          <w:p w14:paraId="207A5C57"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iespēja norādīt pazīmi, vai konkrēta satura vienība būs publiski redzama mājaslapas publiskajā pusē.</w:t>
            </w:r>
          </w:p>
          <w:p w14:paraId="1135448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kopēt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w:t>
            </w:r>
          </w:p>
          <w:p w14:paraId="4391ECF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tulkot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w:t>
            </w:r>
          </w:p>
          <w:p w14:paraId="503CB35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lastRenderedPageBreak/>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novietojumu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struktūrā</w:t>
            </w:r>
            <w:proofErr w:type="spellEnd"/>
            <w:r w:rsidRPr="00B8423C">
              <w:rPr>
                <w:rFonts w:ascii="Arial" w:eastAsia="Verdana" w:hAnsi="Arial" w:cs="Arial"/>
                <w:kern w:val="2"/>
                <w:sz w:val="20"/>
                <w:szCs w:val="20"/>
                <w:lang w:eastAsia="ko-KR"/>
              </w:rPr>
              <w:t>;</w:t>
            </w:r>
          </w:p>
          <w:p w14:paraId="43B91B3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pozīciju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secībā</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2F5634E5" w14:textId="01527E05" w:rsidR="008F1E20" w:rsidRPr="00B8423C" w:rsidRDefault="008F1E20" w:rsidP="003C7931">
            <w:pPr>
              <w:widowControl w:val="0"/>
              <w:suppressAutoHyphens/>
              <w:autoSpaceDE w:val="0"/>
              <w:autoSpaceDN w:val="0"/>
              <w:contextualSpacing/>
              <w:jc w:val="center"/>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5D593D38" w14:textId="77777777" w:rsidTr="00303209">
        <w:tc>
          <w:tcPr>
            <w:tcW w:w="1129" w:type="dxa"/>
            <w:gridSpan w:val="2"/>
            <w:tcBorders>
              <w:top w:val="single" w:sz="4" w:space="0" w:color="7F93A7"/>
              <w:left w:val="nil"/>
              <w:bottom w:val="single" w:sz="4" w:space="0" w:color="7F93A7"/>
              <w:right w:val="nil"/>
            </w:tcBorders>
            <w:hideMark/>
          </w:tcPr>
          <w:p w14:paraId="16F8D3D5"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CMS.04</w:t>
            </w:r>
          </w:p>
        </w:tc>
        <w:tc>
          <w:tcPr>
            <w:tcW w:w="1706" w:type="dxa"/>
            <w:tcBorders>
              <w:top w:val="single" w:sz="4" w:space="0" w:color="7F93A7"/>
              <w:left w:val="nil"/>
              <w:bottom w:val="single" w:sz="4" w:space="0" w:color="7F93A7"/>
              <w:right w:val="nil"/>
            </w:tcBorders>
            <w:hideMark/>
          </w:tcPr>
          <w:p w14:paraId="62E340F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Kontaktformu</w:t>
            </w:r>
            <w:proofErr w:type="spellEnd"/>
            <w:r w:rsidRPr="00B8423C">
              <w:rPr>
                <w:rFonts w:ascii="Arial" w:eastAsia="Verdana" w:hAnsi="Arial" w:cs="Arial"/>
                <w:bCs/>
                <w:kern w:val="2"/>
                <w:sz w:val="20"/>
                <w:szCs w:val="20"/>
                <w:lang w:val="lv-LV" w:eastAsia="ko-KR"/>
              </w:rPr>
              <w:t xml:space="preserve"> funkcionalitāte un pārvaldība</w:t>
            </w:r>
          </w:p>
        </w:tc>
        <w:tc>
          <w:tcPr>
            <w:tcW w:w="6229" w:type="dxa"/>
            <w:tcBorders>
              <w:top w:val="single" w:sz="4" w:space="0" w:color="7F93A7"/>
              <w:left w:val="nil"/>
              <w:bottom w:val="single" w:sz="4" w:space="0" w:color="7F93A7"/>
              <w:right w:val="nil"/>
            </w:tcBorders>
            <w:hideMark/>
          </w:tcPr>
          <w:p w14:paraId="4340DCA3"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Jāparedz vairāku </w:t>
            </w:r>
            <w:proofErr w:type="spellStart"/>
            <w:r w:rsidRPr="00B8423C">
              <w:rPr>
                <w:rFonts w:ascii="Arial" w:eastAsia="Verdana" w:hAnsi="Arial" w:cs="Arial"/>
                <w:kern w:val="2"/>
                <w:sz w:val="20"/>
                <w:szCs w:val="20"/>
                <w:lang w:val="lv-LV" w:eastAsia="ko-KR"/>
              </w:rPr>
              <w:t>kontaktformu</w:t>
            </w:r>
            <w:proofErr w:type="spellEnd"/>
            <w:r w:rsidRPr="00B8423C">
              <w:rPr>
                <w:rFonts w:ascii="Arial" w:eastAsia="Verdana" w:hAnsi="Arial" w:cs="Arial"/>
                <w:kern w:val="2"/>
                <w:sz w:val="20"/>
                <w:szCs w:val="20"/>
                <w:lang w:val="lv-LV" w:eastAsia="ko-KR"/>
              </w:rPr>
              <w:t xml:space="preserve"> izveide pieteikumiem un saziņai ar “</w:t>
            </w:r>
            <w:r w:rsidRPr="00B8423C">
              <w:rPr>
                <w:rFonts w:ascii="Arial" w:eastAsia="Verdana" w:hAnsi="Arial" w:cs="Arial"/>
                <w:iCs/>
                <w:kern w:val="2"/>
                <w:sz w:val="20"/>
                <w:szCs w:val="20"/>
                <w:lang w:val="lv-LV" w:eastAsia="ko-KR"/>
              </w:rPr>
              <w:t>Latvijas dzelzceļš” koncernu</w:t>
            </w:r>
            <w:r w:rsidRPr="00B8423C">
              <w:rPr>
                <w:rFonts w:ascii="Arial" w:eastAsia="Verdana" w:hAnsi="Arial" w:cs="Arial"/>
                <w:kern w:val="2"/>
                <w:sz w:val="20"/>
                <w:szCs w:val="20"/>
                <w:lang w:val="lv-LV" w:eastAsia="ko-KR"/>
              </w:rPr>
              <w:t xml:space="preserve">. </w:t>
            </w:r>
          </w:p>
          <w:p w14:paraId="2A5D31EE"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sz w:val="20"/>
                <w:szCs w:val="20"/>
                <w:lang w:val="lv-LV" w:eastAsia="ko-KR"/>
              </w:rPr>
              <w:t xml:space="preserve"> ir jānodrošina iespēja rediģēt esošās un izveidot jaunas </w:t>
            </w:r>
            <w:proofErr w:type="spellStart"/>
            <w:r w:rsidRPr="00B8423C">
              <w:rPr>
                <w:rFonts w:ascii="Arial" w:eastAsia="Verdana" w:hAnsi="Arial" w:cs="Arial"/>
                <w:sz w:val="20"/>
                <w:szCs w:val="20"/>
                <w:lang w:val="lv-LV" w:eastAsia="ko-KR"/>
              </w:rPr>
              <w:t>kontaktformas</w:t>
            </w:r>
            <w:proofErr w:type="spellEnd"/>
            <w:r w:rsidRPr="00B8423C">
              <w:rPr>
                <w:rFonts w:ascii="Arial" w:eastAsia="Verdana" w:hAnsi="Arial" w:cs="Arial"/>
                <w:sz w:val="20"/>
                <w:szCs w:val="20"/>
                <w:lang w:val="lv-LV" w:eastAsia="ko-KR"/>
              </w:rPr>
              <w:t xml:space="preserve">. </w:t>
            </w:r>
          </w:p>
          <w:p w14:paraId="545153B2"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Kontaktformu</w:t>
            </w:r>
            <w:proofErr w:type="spellEnd"/>
            <w:r w:rsidRPr="00B8423C">
              <w:rPr>
                <w:rFonts w:ascii="Arial" w:eastAsia="Verdana" w:hAnsi="Arial" w:cs="Arial"/>
                <w:bCs/>
                <w:kern w:val="2"/>
                <w:sz w:val="20"/>
                <w:szCs w:val="20"/>
                <w:lang w:val="lv-LV" w:eastAsia="ko-KR"/>
              </w:rPr>
              <w:t xml:space="preserve"> nepieciešamie lauki un validācijas noteikumi tiek definēti izstrādes laikā saskaņojot ar Pasūtītāju.</w:t>
            </w:r>
          </w:p>
          <w:p w14:paraId="4F04C481"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w:t>
            </w:r>
            <w:r w:rsidRPr="00B8423C">
              <w:rPr>
                <w:rFonts w:ascii="Arial" w:eastAsia="Verdana" w:hAnsi="Arial" w:cs="Arial"/>
                <w:sz w:val="20"/>
                <w:szCs w:val="20"/>
                <w:lang w:val="lv-LV" w:eastAsia="ko-KR"/>
              </w:rPr>
              <w:t xml:space="preserve"> iespēja lapas apmeklētājam pieteikumu formai pievienot failus (</w:t>
            </w:r>
            <w:proofErr w:type="spellStart"/>
            <w:r w:rsidRPr="00B8423C">
              <w:rPr>
                <w:rFonts w:ascii="Arial" w:eastAsia="Verdana" w:hAnsi="Arial" w:cs="Arial"/>
                <w:sz w:val="20"/>
                <w:szCs w:val="20"/>
                <w:lang w:val="lv-LV" w:eastAsia="ko-KR"/>
              </w:rPr>
              <w:t>pdf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doc</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docx</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edoc</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odt</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xls</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xlsx</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jpg</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png</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tif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tiff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bmp</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gif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txt</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zip</w:t>
            </w:r>
            <w:proofErr w:type="spellEnd"/>
            <w:r w:rsidRPr="00B8423C">
              <w:rPr>
                <w:rFonts w:ascii="Arial" w:eastAsia="Verdana" w:hAnsi="Arial" w:cs="Arial"/>
                <w:sz w:val="20"/>
                <w:szCs w:val="20"/>
                <w:lang w:val="lv-LV" w:eastAsia="ko-KR"/>
              </w:rPr>
              <w:t>/</w:t>
            </w:r>
            <w:proofErr w:type="spellStart"/>
            <w:r w:rsidRPr="00B8423C">
              <w:rPr>
                <w:rFonts w:ascii="Arial" w:eastAsia="Verdana" w:hAnsi="Arial" w:cs="Arial"/>
                <w:sz w:val="20"/>
                <w:szCs w:val="20"/>
                <w:lang w:val="lv-LV" w:eastAsia="ko-KR"/>
              </w:rPr>
              <w:t>rar</w:t>
            </w:r>
            <w:proofErr w:type="spellEnd"/>
            <w:r w:rsidRPr="00B8423C">
              <w:rPr>
                <w:rFonts w:ascii="Arial" w:eastAsia="Verdana" w:hAnsi="Arial" w:cs="Arial"/>
                <w:sz w:val="20"/>
                <w:szCs w:val="20"/>
                <w:lang w:val="lv-LV" w:eastAsia="ko-KR"/>
              </w:rPr>
              <w:t>), paredzot iespēju nākotnē pievienot arī citus failu formātus.</w:t>
            </w:r>
          </w:p>
          <w:p w14:paraId="04F377D6"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sz w:val="20"/>
                <w:szCs w:val="20"/>
                <w:lang w:val="lv-LV" w:eastAsia="ko-KR"/>
              </w:rPr>
              <w:t>Jānodrošina iespēja noteikt maksimālo pievienojamā faila izmēru (katram veidam);</w:t>
            </w:r>
          </w:p>
          <w:p w14:paraId="0B490099"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val="lv-LV" w:eastAsia="ko-KR"/>
              </w:rPr>
              <w:t xml:space="preserve">Pirms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nosūtīšanas, jābūt iekļautai obligāti aizpildāmai atzīmei  (</w:t>
            </w:r>
            <w:proofErr w:type="spellStart"/>
            <w:r w:rsidRPr="00B8423C">
              <w:rPr>
                <w:rFonts w:ascii="Arial" w:eastAsia="Verdana" w:hAnsi="Arial" w:cs="Arial"/>
                <w:i/>
                <w:iCs/>
                <w:kern w:val="2"/>
                <w:sz w:val="20"/>
                <w:szCs w:val="20"/>
                <w:lang w:val="lv-LV" w:eastAsia="ko-KR"/>
              </w:rPr>
              <w:t>checkbox</w:t>
            </w:r>
            <w:proofErr w:type="spellEnd"/>
            <w:r w:rsidRPr="00B8423C">
              <w:rPr>
                <w:rFonts w:ascii="Arial" w:eastAsia="Verdana" w:hAnsi="Arial" w:cs="Arial"/>
                <w:kern w:val="2"/>
                <w:sz w:val="20"/>
                <w:szCs w:val="20"/>
                <w:lang w:val="lv-LV" w:eastAsia="ko-KR"/>
              </w:rPr>
              <w:t xml:space="preserve">) par piekrišanu personas datu apstrādei. </w:t>
            </w:r>
            <w:proofErr w:type="spellStart"/>
            <w:r w:rsidRPr="00B8423C">
              <w:rPr>
                <w:rFonts w:ascii="Arial" w:eastAsia="Verdana" w:hAnsi="Arial" w:cs="Arial"/>
                <w:kern w:val="2"/>
                <w:sz w:val="20"/>
                <w:szCs w:val="20"/>
                <w:lang w:eastAsia="ko-KR"/>
              </w:rPr>
              <w:t>Jāparedz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poga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sz w:val="20"/>
                <w:szCs w:val="20"/>
                <w:lang w:eastAsia="ko-KR"/>
              </w:rPr>
              <w:t>Nosūtīt</w:t>
            </w:r>
            <w:proofErr w:type="spellEnd"/>
            <w:r w:rsidRPr="00B8423C">
              <w:rPr>
                <w:rFonts w:ascii="Arial" w:eastAsia="Verdana" w:hAnsi="Arial" w:cs="Arial"/>
                <w:kern w:val="2"/>
                <w:sz w:val="20"/>
                <w:szCs w:val="20"/>
                <w:lang w:eastAsia="ko-KR"/>
              </w:rPr>
              <w:t xml:space="preserve">”. </w:t>
            </w:r>
          </w:p>
          <w:p w14:paraId="0AA8955F"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pogas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nospiešanas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apmeklētājam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ekrāna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jāparāda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apstiprinājuma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ziņas</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pieteikuma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nosūtīšanu</w:t>
            </w:r>
            <w:proofErr w:type="spellEnd"/>
            <w:r w:rsidRPr="00B8423C">
              <w:rPr>
                <w:rFonts w:ascii="Arial" w:eastAsia="Verdana" w:hAnsi="Arial" w:cs="Arial"/>
                <w:kern w:val="2"/>
                <w:sz w:val="20"/>
                <w:szCs w:val="20"/>
                <w:lang w:eastAsia="ko-KR"/>
              </w:rPr>
              <w:t>.</w:t>
            </w:r>
          </w:p>
          <w:p w14:paraId="0077224D"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Calibri" w:hAnsi="Arial" w:cs="Arial"/>
                <w:sz w:val="20"/>
                <w:szCs w:val="20"/>
                <w:lang w:eastAsia="lv-LV"/>
              </w:rPr>
              <w:t xml:space="preserve">Pie </w:t>
            </w:r>
            <w:proofErr w:type="spellStart"/>
            <w:r w:rsidRPr="00B8423C">
              <w:rPr>
                <w:rFonts w:ascii="Arial" w:eastAsia="Calibri" w:hAnsi="Arial" w:cs="Arial"/>
                <w:sz w:val="20"/>
                <w:szCs w:val="20"/>
                <w:lang w:eastAsia="lv-LV"/>
              </w:rPr>
              <w:t>katras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pieteikumu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formas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paredzēt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piekrišanas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laukus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datu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apstrādei</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linku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uz</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privātuma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politiku</w:t>
            </w:r>
            <w:proofErr w:type="spellEnd"/>
            <w:r w:rsidRPr="00B8423C">
              <w:rPr>
                <w:rFonts w:ascii="Arial" w:eastAsia="Calibri" w:hAnsi="Arial" w:cs="Arial"/>
                <w:sz w:val="20"/>
                <w:szCs w:val="20"/>
                <w:lang w:eastAsia="lv-LV"/>
              </w:rPr>
              <w:t>.</w:t>
            </w:r>
          </w:p>
          <w:p w14:paraId="756B8DB4"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 </w:t>
            </w:r>
          </w:p>
          <w:p w14:paraId="3A283943"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Ziņas nosūtīšana uz e-pastu:</w:t>
            </w:r>
          </w:p>
          <w:p w14:paraId="3429A2EC"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CMS sistēmā jāvar konfigurēt un norādīt e-pastu/-</w:t>
            </w:r>
            <w:proofErr w:type="spellStart"/>
            <w:r w:rsidRPr="00B8423C">
              <w:rPr>
                <w:rFonts w:ascii="Arial" w:eastAsia="Verdana" w:hAnsi="Arial" w:cs="Arial"/>
                <w:kern w:val="2"/>
                <w:sz w:val="20"/>
                <w:szCs w:val="20"/>
                <w:lang w:val="lv-LV" w:eastAsia="ko-KR"/>
              </w:rPr>
              <w:t>us</w:t>
            </w:r>
            <w:proofErr w:type="spellEnd"/>
            <w:r w:rsidRPr="00B8423C">
              <w:rPr>
                <w:rFonts w:ascii="Arial" w:eastAsia="Verdana" w:hAnsi="Arial" w:cs="Arial"/>
                <w:kern w:val="2"/>
                <w:sz w:val="20"/>
                <w:szCs w:val="20"/>
                <w:lang w:val="lv-LV" w:eastAsia="ko-KR"/>
              </w:rPr>
              <w:t>, uz kuru/-</w:t>
            </w:r>
            <w:proofErr w:type="spellStart"/>
            <w:r w:rsidRPr="00B8423C">
              <w:rPr>
                <w:rFonts w:ascii="Arial" w:eastAsia="Verdana" w:hAnsi="Arial" w:cs="Arial"/>
                <w:kern w:val="2"/>
                <w:sz w:val="20"/>
                <w:szCs w:val="20"/>
                <w:lang w:val="lv-LV" w:eastAsia="ko-KR"/>
              </w:rPr>
              <w:t>iem</w:t>
            </w:r>
            <w:proofErr w:type="spellEnd"/>
            <w:r w:rsidRPr="00B8423C">
              <w:rPr>
                <w:rFonts w:ascii="Arial" w:eastAsia="Verdana" w:hAnsi="Arial" w:cs="Arial"/>
                <w:kern w:val="2"/>
                <w:sz w:val="20"/>
                <w:szCs w:val="20"/>
                <w:lang w:val="lv-LV" w:eastAsia="ko-KR"/>
              </w:rPr>
              <w:t xml:space="preserve"> tiek sūtīta ziņa no mājaslapas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pēc apstiprinājuma pogas nospiešanas.</w:t>
            </w:r>
          </w:p>
          <w:p w14:paraId="3C5BFA92"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Uz norādīto e-pasta adresi/-</w:t>
            </w:r>
            <w:proofErr w:type="spellStart"/>
            <w:r w:rsidRPr="00B8423C">
              <w:rPr>
                <w:rFonts w:ascii="Arial" w:eastAsia="Verdana" w:hAnsi="Arial" w:cs="Arial"/>
                <w:kern w:val="2"/>
                <w:sz w:val="20"/>
                <w:szCs w:val="20"/>
                <w:lang w:val="lv-LV" w:eastAsia="ko-KR"/>
              </w:rPr>
              <w:t>ēm</w:t>
            </w:r>
            <w:proofErr w:type="spellEnd"/>
            <w:r w:rsidRPr="00B8423C">
              <w:rPr>
                <w:rFonts w:ascii="Arial" w:eastAsia="Verdana" w:hAnsi="Arial" w:cs="Arial"/>
                <w:kern w:val="2"/>
                <w:sz w:val="20"/>
                <w:szCs w:val="20"/>
                <w:lang w:val="lv-LV" w:eastAsia="ko-KR"/>
              </w:rPr>
              <w:t xml:space="preserve"> pēc ziņas nosūtīšanas tiek nosūtīts aizpildītās ziņas saturs no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laukiem.</w:t>
            </w:r>
          </w:p>
          <w:p w14:paraId="2FA88DC7"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Informācija par ienākošajiem jautājumiem krājas satura administrācijas sistēmā, taču atbilžu sniegšana notiek no e-pasta, uz kuru tiek saņemti jautājumi.</w:t>
            </w:r>
          </w:p>
        </w:tc>
        <w:tc>
          <w:tcPr>
            <w:tcW w:w="1001" w:type="dxa"/>
            <w:tcBorders>
              <w:top w:val="single" w:sz="4" w:space="0" w:color="7F93A7"/>
              <w:left w:val="nil"/>
              <w:bottom w:val="single" w:sz="4" w:space="0" w:color="7F93A7"/>
              <w:right w:val="nil"/>
            </w:tcBorders>
            <w:hideMark/>
          </w:tcPr>
          <w:p w14:paraId="7053E3DB"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0C2C0EFA" w14:textId="77777777" w:rsidTr="00303209">
        <w:trPr>
          <w:trHeight w:val="2684"/>
        </w:trPr>
        <w:tc>
          <w:tcPr>
            <w:tcW w:w="1129" w:type="dxa"/>
            <w:gridSpan w:val="2"/>
            <w:tcBorders>
              <w:top w:val="single" w:sz="4" w:space="0" w:color="7F93A7"/>
              <w:left w:val="nil"/>
              <w:bottom w:val="single" w:sz="4" w:space="0" w:color="7F93A7"/>
              <w:right w:val="nil"/>
            </w:tcBorders>
            <w:hideMark/>
          </w:tcPr>
          <w:p w14:paraId="438E8681"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CMS.05</w:t>
            </w:r>
          </w:p>
        </w:tc>
        <w:tc>
          <w:tcPr>
            <w:tcW w:w="1706" w:type="dxa"/>
            <w:tcBorders>
              <w:top w:val="single" w:sz="4" w:space="0" w:color="7F93A7"/>
              <w:left w:val="nil"/>
              <w:bottom w:val="single" w:sz="4" w:space="0" w:color="7F93A7"/>
              <w:right w:val="nil"/>
            </w:tcBorders>
            <w:hideMark/>
          </w:tcPr>
          <w:p w14:paraId="4DCAD1B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Pierakstīšanās jaunumiem (</w:t>
            </w:r>
            <w:proofErr w:type="spellStart"/>
            <w:r w:rsidRPr="00B8423C">
              <w:rPr>
                <w:rFonts w:ascii="Arial" w:eastAsia="Verdana" w:hAnsi="Arial" w:cs="Arial"/>
                <w:bCs/>
                <w:i/>
                <w:kern w:val="2"/>
                <w:sz w:val="20"/>
                <w:szCs w:val="20"/>
                <w:lang w:val="lv-LV" w:eastAsia="ko-KR"/>
              </w:rPr>
              <w:t>Subscribe</w:t>
            </w:r>
            <w:proofErr w:type="spellEnd"/>
            <w:r w:rsidRPr="00B8423C">
              <w:rPr>
                <w:rFonts w:ascii="Arial" w:eastAsia="Verdana" w:hAnsi="Arial" w:cs="Arial"/>
                <w:bCs/>
                <w:kern w:val="2"/>
                <w:sz w:val="20"/>
                <w:szCs w:val="20"/>
                <w:lang w:val="lv-LV" w:eastAsia="ko-KR"/>
              </w:rPr>
              <w:t>) un jaunumu (</w:t>
            </w:r>
            <w:proofErr w:type="spellStart"/>
            <w:r w:rsidRPr="00B8423C">
              <w:rPr>
                <w:rFonts w:ascii="Arial" w:eastAsia="Verdana" w:hAnsi="Arial" w:cs="Arial"/>
                <w:bCs/>
                <w:i/>
                <w:kern w:val="2"/>
                <w:sz w:val="20"/>
                <w:szCs w:val="20"/>
                <w:lang w:val="lv-LV" w:eastAsia="ko-KR"/>
              </w:rPr>
              <w:t>Newsletter</w:t>
            </w:r>
            <w:proofErr w:type="spellEnd"/>
            <w:r w:rsidRPr="00B8423C">
              <w:rPr>
                <w:rFonts w:ascii="Arial" w:eastAsia="Verdana" w:hAnsi="Arial" w:cs="Arial"/>
                <w:bCs/>
                <w:kern w:val="2"/>
                <w:sz w:val="20"/>
                <w:szCs w:val="20"/>
                <w:lang w:val="lv-LV" w:eastAsia="ko-KR"/>
              </w:rPr>
              <w:t>) pārvaldība</w:t>
            </w:r>
          </w:p>
        </w:tc>
        <w:tc>
          <w:tcPr>
            <w:tcW w:w="6229" w:type="dxa"/>
            <w:tcBorders>
              <w:top w:val="single" w:sz="4" w:space="0" w:color="7F93A7"/>
              <w:left w:val="nil"/>
              <w:bottom w:val="single" w:sz="4" w:space="0" w:color="7F93A7"/>
              <w:right w:val="nil"/>
            </w:tcBorders>
          </w:tcPr>
          <w:p w14:paraId="78DB2A12"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roofErr w:type="spellStart"/>
            <w:r w:rsidRPr="00B8423C">
              <w:rPr>
                <w:rFonts w:ascii="Arial" w:eastAsia="Verdana" w:hAnsi="Arial" w:cs="Arial"/>
                <w:b/>
                <w:i/>
                <w:kern w:val="2"/>
                <w:sz w:val="20"/>
                <w:szCs w:val="20"/>
                <w:lang w:val="lv-LV" w:eastAsia="ko-KR"/>
              </w:rPr>
              <w:t>Subscribe</w:t>
            </w:r>
            <w:proofErr w:type="spellEnd"/>
            <w:r w:rsidRPr="00B8423C">
              <w:rPr>
                <w:rFonts w:ascii="Arial" w:eastAsia="Verdana" w:hAnsi="Arial" w:cs="Arial"/>
                <w:b/>
                <w:kern w:val="2"/>
                <w:sz w:val="20"/>
                <w:szCs w:val="20"/>
                <w:lang w:val="lv-LV" w:eastAsia="ko-KR"/>
              </w:rPr>
              <w:t xml:space="preserve"> funkcija:</w:t>
            </w:r>
          </w:p>
          <w:p w14:paraId="0AE9EC4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Mājaslapā jāparedz iespēja pierakstīties mājaslapas sadaļās publicētām izmaiņām/jaunumiem, ievadot savu e</w:t>
            </w:r>
            <w:r w:rsidRPr="00B8423C">
              <w:rPr>
                <w:rFonts w:ascii="Arial" w:eastAsia="Verdana" w:hAnsi="Arial" w:cs="Arial"/>
                <w:kern w:val="2"/>
                <w:sz w:val="20"/>
                <w:szCs w:val="20"/>
                <w:lang w:val="lv-LV" w:eastAsia="ko-KR"/>
              </w:rPr>
              <w:noBreakHyphen/>
              <w:t>pastu izvēlnes lauciņā.</w:t>
            </w:r>
          </w:p>
          <w:p w14:paraId="4B1A1D75"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 administratoram ir jābūt iespējai iespējot/atspējot šo funkcionalitāti katrā sadaļā.</w:t>
            </w:r>
          </w:p>
          <w:p w14:paraId="43E8FE26"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Pirms pieteikšanās jābūt iespējai lietotājam atzīmēt (</w:t>
            </w:r>
            <w:proofErr w:type="spellStart"/>
            <w:r w:rsidRPr="00B8423C">
              <w:rPr>
                <w:rFonts w:ascii="Arial" w:eastAsia="Verdana" w:hAnsi="Arial" w:cs="Arial"/>
                <w:i/>
                <w:kern w:val="2"/>
                <w:sz w:val="20"/>
                <w:szCs w:val="20"/>
                <w:lang w:val="lv-LV" w:eastAsia="ko-KR"/>
              </w:rPr>
              <w:t>checkbox</w:t>
            </w:r>
            <w:proofErr w:type="spellEnd"/>
            <w:r w:rsidRPr="00B8423C">
              <w:rPr>
                <w:rFonts w:ascii="Arial" w:eastAsia="Verdana" w:hAnsi="Arial" w:cs="Arial"/>
                <w:kern w:val="2"/>
                <w:sz w:val="20"/>
                <w:szCs w:val="20"/>
                <w:lang w:val="lv-LV" w:eastAsia="ko-KR"/>
              </w:rPr>
              <w:t>), ka tas piekrīt personas datu apstrādei un iestrādātam CAPTCHA mehānismam.</w:t>
            </w:r>
          </w:p>
          <w:p w14:paraId="5C6AE02E"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Mājaslapai jānodrošina automātiska e-pastu izsūtne, ja sadaļās, uz kuriem lietotājs ir parakstījies ir publicēta jauna informācija.</w:t>
            </w:r>
          </w:p>
          <w:p w14:paraId="0B271F8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sz w:val="20"/>
                <w:szCs w:val="20"/>
                <w:lang w:val="lv-LV" w:eastAsia="ko-KR"/>
              </w:rPr>
              <w:t>Izsūtāmajos e-pastos jānodrošina atrakstīšanās iespēja, kas ir sasaistīta ar e-pastu sarakstiem CMS sistēmā.</w:t>
            </w:r>
          </w:p>
          <w:p w14:paraId="76F13736"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p w14:paraId="1EE00329"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 xml:space="preserve">Pierakstīšanās administrēšana: </w:t>
            </w:r>
          </w:p>
          <w:p w14:paraId="12E60F25"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Sarakstā ir jāattēlo visas e-pasta adreses, ko lietotāji ievadījuši publiskajā pusē, aizpildot “</w:t>
            </w:r>
            <w:proofErr w:type="spellStart"/>
            <w:r w:rsidRPr="00B8423C">
              <w:rPr>
                <w:rFonts w:ascii="Arial" w:eastAsia="Verdana" w:hAnsi="Arial" w:cs="Arial"/>
                <w:i/>
                <w:iCs/>
                <w:kern w:val="2"/>
                <w:sz w:val="20"/>
                <w:szCs w:val="20"/>
                <w:lang w:val="lv-LV" w:eastAsia="ko-KR"/>
              </w:rPr>
              <w:t>Subscribe</w:t>
            </w:r>
            <w:proofErr w:type="spellEnd"/>
            <w:r w:rsidRPr="00B8423C">
              <w:rPr>
                <w:rFonts w:ascii="Arial" w:eastAsia="Verdana" w:hAnsi="Arial" w:cs="Arial"/>
                <w:kern w:val="2"/>
                <w:sz w:val="20"/>
                <w:szCs w:val="20"/>
                <w:lang w:val="lv-LV" w:eastAsia="ko-KR"/>
              </w:rPr>
              <w:t>” formu.</w:t>
            </w:r>
          </w:p>
          <w:p w14:paraId="1EDFAA5A"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Par </w:t>
            </w:r>
            <w:proofErr w:type="spellStart"/>
            <w:r w:rsidRPr="00B8423C">
              <w:rPr>
                <w:rFonts w:ascii="Arial" w:eastAsia="Verdana" w:hAnsi="Arial" w:cs="Arial"/>
                <w:kern w:val="2"/>
                <w:sz w:val="20"/>
                <w:szCs w:val="20"/>
                <w:lang w:eastAsia="ko-KR"/>
              </w:rPr>
              <w:t>katru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w:t>
            </w:r>
          </w:p>
          <w:p w14:paraId="0597031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e-pasts;</w:t>
            </w:r>
          </w:p>
          <w:p w14:paraId="0D5EF66F"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r w:rsidRPr="00B8423C">
              <w:rPr>
                <w:rFonts w:ascii="Arial" w:hAnsi="Arial" w:cs="Arial"/>
                <w:sz w:val="20"/>
                <w:szCs w:val="20"/>
                <w:lang w:eastAsia="lv-LV"/>
              </w:rPr>
              <w:t xml:space="preserve">datums un laiks, </w:t>
            </w:r>
            <w:proofErr w:type="spellStart"/>
            <w:r w:rsidRPr="00B8423C">
              <w:rPr>
                <w:rFonts w:ascii="Arial" w:hAnsi="Arial" w:cs="Arial"/>
                <w:sz w:val="20"/>
                <w:szCs w:val="20"/>
                <w:lang w:eastAsia="lv-LV"/>
              </w:rPr>
              <w:t>kad</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pierakstījies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jaunumu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saņemšanai</w:t>
            </w:r>
            <w:proofErr w:type="spellEnd"/>
            <w:r w:rsidRPr="00B8423C">
              <w:rPr>
                <w:rFonts w:ascii="Arial" w:hAnsi="Arial" w:cs="Arial"/>
                <w:sz w:val="20"/>
                <w:szCs w:val="20"/>
                <w:lang w:eastAsia="lv-LV"/>
              </w:rPr>
              <w:t>;</w:t>
            </w:r>
          </w:p>
          <w:p w14:paraId="0F20A8B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lastRenderedPageBreak/>
              <w:t>sadaļa</w:t>
            </w:r>
            <w:proofErr w:type="spellEnd"/>
            <w:r w:rsidRPr="00B8423C">
              <w:rPr>
                <w:rFonts w:ascii="Arial" w:hAnsi="Arial" w:cs="Arial"/>
                <w:sz w:val="20"/>
                <w:szCs w:val="20"/>
                <w:lang w:eastAsia="lv-LV"/>
              </w:rPr>
              <w:t xml:space="preserve">/-as, </w:t>
            </w:r>
            <w:proofErr w:type="spellStart"/>
            <w:r w:rsidRPr="00B8423C">
              <w:rPr>
                <w:rFonts w:ascii="Arial" w:hAnsi="Arial" w:cs="Arial"/>
                <w:sz w:val="20"/>
                <w:szCs w:val="20"/>
                <w:lang w:eastAsia="lv-LV"/>
              </w:rPr>
              <w:t>kuras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jaunumiem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parakstījies</w:t>
            </w:r>
            <w:proofErr w:type="spellEnd"/>
          </w:p>
          <w:p w14:paraId="72F52448"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dzēst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ierakstus</w:t>
            </w:r>
            <w:proofErr w:type="spellEnd"/>
            <w:r w:rsidRPr="00B8423C">
              <w:rPr>
                <w:rFonts w:ascii="Arial" w:eastAsia="Verdana" w:hAnsi="Arial" w:cs="Arial"/>
                <w:kern w:val="2"/>
                <w:sz w:val="20"/>
                <w:szCs w:val="20"/>
                <w:lang w:eastAsia="ko-KR"/>
              </w:rPr>
              <w:t>.</w:t>
            </w:r>
          </w:p>
          <w:p w14:paraId="417DDA03"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eksportēt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sarakstu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iCs/>
                <w:kern w:val="2"/>
                <w:sz w:val="20"/>
                <w:szCs w:val="20"/>
                <w:lang w:eastAsia="ko-KR"/>
              </w:rPr>
              <w:t>MS Excel</w:t>
            </w:r>
            <w:r w:rsidRPr="00B8423C">
              <w:rPr>
                <w:rFonts w:ascii="Arial" w:eastAsia="Verdana" w:hAnsi="Arial" w:cs="Arial"/>
                <w:kern w:val="2"/>
                <w:sz w:val="20"/>
                <w:szCs w:val="20"/>
                <w:lang w:eastAsia="ko-KR"/>
              </w:rPr>
              <w:t xml:space="preserve"> un CSV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formātos</w:t>
            </w:r>
            <w:proofErr w:type="spellEnd"/>
            <w:r w:rsidRPr="00B8423C">
              <w:rPr>
                <w:rFonts w:ascii="Arial" w:eastAsia="Verdana" w:hAnsi="Arial" w:cs="Arial"/>
                <w:kern w:val="2"/>
                <w:sz w:val="20"/>
                <w:szCs w:val="20"/>
                <w:lang w:eastAsia="ko-KR"/>
              </w:rPr>
              <w:t>.</w:t>
            </w:r>
          </w:p>
          <w:p w14:paraId="142188AC"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p w14:paraId="6584F152"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roofErr w:type="spellStart"/>
            <w:r w:rsidRPr="00B8423C">
              <w:rPr>
                <w:rFonts w:ascii="Arial" w:eastAsia="Verdana" w:hAnsi="Arial" w:cs="Arial"/>
                <w:b/>
                <w:i/>
                <w:kern w:val="2"/>
                <w:sz w:val="20"/>
                <w:szCs w:val="20"/>
                <w:lang w:val="lv-LV" w:eastAsia="ko-KR"/>
              </w:rPr>
              <w:t>Newsletter</w:t>
            </w:r>
            <w:proofErr w:type="spellEnd"/>
            <w:r w:rsidRPr="00B8423C">
              <w:rPr>
                <w:rFonts w:ascii="Arial" w:eastAsia="Verdana" w:hAnsi="Arial" w:cs="Arial"/>
                <w:b/>
                <w:kern w:val="2"/>
                <w:sz w:val="20"/>
                <w:szCs w:val="20"/>
                <w:lang w:val="lv-LV" w:eastAsia="ko-KR"/>
              </w:rPr>
              <w:t xml:space="preserve"> funkcija</w:t>
            </w:r>
            <w:r w:rsidRPr="00B8423C">
              <w:rPr>
                <w:rFonts w:ascii="Arial" w:eastAsia="Verdana" w:hAnsi="Arial" w:cs="Arial"/>
                <w:kern w:val="2"/>
                <w:sz w:val="20"/>
                <w:szCs w:val="20"/>
                <w:lang w:val="lv-LV" w:eastAsia="ko-KR"/>
              </w:rPr>
              <w:t>:</w:t>
            </w:r>
          </w:p>
          <w:p w14:paraId="382AB18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xml:space="preserve">Jāparedz iespēja jaunumu izsūtīšanai izmantot trešo pušu servisus. Lai nodrošinātu izsūtīšanu, ir jānodrošina automātiska adresātu datu nodošana uz izvēlēto trešās puses sistēmu, izmantojot trešās puses piedāvāto API integrāciju.  </w:t>
            </w:r>
          </w:p>
        </w:tc>
        <w:tc>
          <w:tcPr>
            <w:tcW w:w="1001" w:type="dxa"/>
            <w:tcBorders>
              <w:top w:val="single" w:sz="4" w:space="0" w:color="7F93A7"/>
              <w:left w:val="nil"/>
              <w:bottom w:val="single" w:sz="4" w:space="0" w:color="7F93A7"/>
              <w:right w:val="nil"/>
            </w:tcBorders>
            <w:hideMark/>
          </w:tcPr>
          <w:p w14:paraId="58E9609B" w14:textId="77777777" w:rsidR="008F1E20" w:rsidRPr="00B8423C" w:rsidRDefault="008F1E20" w:rsidP="00B528AB">
            <w:pPr>
              <w:widowControl w:val="0"/>
              <w:autoSpaceDE w:val="0"/>
              <w:autoSpaceDN w:val="0"/>
              <w:jc w:val="center"/>
              <w:rPr>
                <w:rFonts w:ascii="Arial" w:eastAsia="Verdana" w:hAnsi="Arial" w:cs="Arial"/>
                <w:bCs/>
                <w:i/>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7ED9933D" w14:textId="77777777" w:rsidTr="00303209">
        <w:tc>
          <w:tcPr>
            <w:tcW w:w="1129" w:type="dxa"/>
            <w:gridSpan w:val="2"/>
            <w:tcBorders>
              <w:top w:val="single" w:sz="4" w:space="0" w:color="7F93A7"/>
              <w:left w:val="nil"/>
              <w:bottom w:val="single" w:sz="4" w:space="0" w:color="7F93A7"/>
              <w:right w:val="nil"/>
            </w:tcBorders>
            <w:hideMark/>
          </w:tcPr>
          <w:p w14:paraId="1147392E"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CMS.06</w:t>
            </w:r>
          </w:p>
        </w:tc>
        <w:tc>
          <w:tcPr>
            <w:tcW w:w="1706" w:type="dxa"/>
            <w:tcBorders>
              <w:top w:val="single" w:sz="4" w:space="0" w:color="7F93A7"/>
              <w:left w:val="nil"/>
              <w:bottom w:val="single" w:sz="4" w:space="0" w:color="7F93A7"/>
              <w:right w:val="nil"/>
            </w:tcBorders>
            <w:hideMark/>
          </w:tcPr>
          <w:p w14:paraId="7469619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Mājaslapas karte (</w:t>
            </w:r>
            <w:proofErr w:type="spellStart"/>
            <w:r w:rsidRPr="00B8423C">
              <w:rPr>
                <w:rFonts w:ascii="Arial" w:eastAsia="Verdana" w:hAnsi="Arial" w:cs="Arial"/>
                <w:bCs/>
                <w:i/>
                <w:kern w:val="2"/>
                <w:sz w:val="20"/>
                <w:szCs w:val="20"/>
                <w:lang w:val="lv-LV" w:eastAsia="ko-KR"/>
              </w:rPr>
              <w:t>sitemap</w:t>
            </w:r>
            <w:proofErr w:type="spellEnd"/>
            <w:r w:rsidRPr="00B8423C">
              <w:rPr>
                <w:rFonts w:ascii="Arial" w:eastAsia="Verdana" w:hAnsi="Arial" w:cs="Arial"/>
                <w:bCs/>
                <w:kern w:val="2"/>
                <w:sz w:val="20"/>
                <w:szCs w:val="20"/>
                <w:lang w:val="lv-LV" w:eastAsia="ko-KR"/>
              </w:rPr>
              <w:t>)</w:t>
            </w:r>
          </w:p>
        </w:tc>
        <w:tc>
          <w:tcPr>
            <w:tcW w:w="6229" w:type="dxa"/>
            <w:tcBorders>
              <w:top w:val="single" w:sz="4" w:space="0" w:color="7F93A7"/>
              <w:left w:val="nil"/>
              <w:bottom w:val="single" w:sz="4" w:space="0" w:color="7F93A7"/>
              <w:right w:val="nil"/>
            </w:tcBorders>
            <w:hideMark/>
          </w:tcPr>
          <w:p w14:paraId="09D0D8F0" w14:textId="77777777" w:rsidR="008F1E20" w:rsidRPr="00B8423C" w:rsidRDefault="008F1E20" w:rsidP="001B11FC">
            <w:pPr>
              <w:widowControl w:val="0"/>
              <w:numPr>
                <w:ilvl w:val="0"/>
                <w:numId w:val="65"/>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Lapas kartes skatā tiek atrādīts mājaslapas saišu kopums, ko var apskatīt gan apmeklētāji, gan meklētājprogrammas  </w:t>
            </w:r>
            <w:r w:rsidRPr="00B8423C">
              <w:rPr>
                <w:rFonts w:ascii="Arial" w:eastAsia="Verdana" w:hAnsi="Arial" w:cs="Arial"/>
                <w:i/>
                <w:kern w:val="2"/>
                <w:sz w:val="20"/>
                <w:szCs w:val="20"/>
                <w:lang w:val="lv-LV" w:eastAsia="ko-KR"/>
              </w:rPr>
              <w:t xml:space="preserve">Google, </w:t>
            </w:r>
            <w:proofErr w:type="spellStart"/>
            <w:r w:rsidRPr="00B8423C">
              <w:rPr>
                <w:rFonts w:ascii="Arial" w:eastAsia="Verdana" w:hAnsi="Arial" w:cs="Arial"/>
                <w:i/>
                <w:kern w:val="2"/>
                <w:sz w:val="20"/>
                <w:szCs w:val="20"/>
                <w:lang w:val="lv-LV" w:eastAsia="ko-KR"/>
              </w:rPr>
              <w:t>Yahoo</w:t>
            </w:r>
            <w:proofErr w:type="spellEnd"/>
            <w:r w:rsidRPr="00B8423C">
              <w:rPr>
                <w:rFonts w:ascii="Arial" w:eastAsia="Verdana" w:hAnsi="Arial" w:cs="Arial"/>
                <w:i/>
                <w:kern w:val="2"/>
                <w:sz w:val="20"/>
                <w:szCs w:val="20"/>
                <w:lang w:val="lv-LV" w:eastAsia="ko-KR"/>
              </w:rPr>
              <w:t>, Bing</w:t>
            </w:r>
            <w:r w:rsidRPr="00B8423C">
              <w:rPr>
                <w:rFonts w:ascii="Arial" w:eastAsia="Verdana" w:hAnsi="Arial" w:cs="Arial"/>
                <w:kern w:val="2"/>
                <w:sz w:val="20"/>
                <w:szCs w:val="20"/>
                <w:lang w:val="lv-LV" w:eastAsia="ko-KR"/>
              </w:rPr>
              <w:t xml:space="preserve"> u.c.,</w:t>
            </w:r>
          </w:p>
          <w:p w14:paraId="2C1F19F9" w14:textId="77777777" w:rsidR="008F1E20" w:rsidRPr="00B8423C" w:rsidRDefault="008F1E20" w:rsidP="001B11FC">
            <w:pPr>
              <w:widowControl w:val="0"/>
              <w:numPr>
                <w:ilvl w:val="0"/>
                <w:numId w:val="65"/>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karte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organizēta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hierarhijas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stilā</w:t>
            </w:r>
            <w:proofErr w:type="spellEnd"/>
            <w:r w:rsidRPr="00B8423C">
              <w:rPr>
                <w:rFonts w:ascii="Arial" w:eastAsia="Verdana" w:hAnsi="Arial" w:cs="Arial"/>
                <w:kern w:val="2"/>
                <w:sz w:val="20"/>
                <w:szCs w:val="20"/>
                <w:lang w:eastAsia="ko-KR"/>
              </w:rPr>
              <w:t>:</w:t>
            </w:r>
          </w:p>
          <w:p w14:paraId="4034346F"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galvenā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w:t>
            </w:r>
          </w:p>
          <w:p w14:paraId="2DCC4B0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apakšsadaļa</w:t>
            </w:r>
            <w:proofErr w:type="spellEnd"/>
            <w:r w:rsidRPr="00B8423C">
              <w:rPr>
                <w:rFonts w:ascii="Arial" w:eastAsia="Verdana" w:hAnsi="Arial" w:cs="Arial"/>
                <w:kern w:val="2"/>
                <w:sz w:val="20"/>
                <w:szCs w:val="20"/>
                <w:lang w:eastAsia="ko-KR"/>
              </w:rPr>
              <w:t>;</w:t>
            </w:r>
          </w:p>
          <w:p w14:paraId="1167616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apakšapakšsadaļa</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46106AAF"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417D5C9C" w14:textId="77777777" w:rsidTr="00303209">
        <w:tc>
          <w:tcPr>
            <w:tcW w:w="1129" w:type="dxa"/>
            <w:gridSpan w:val="2"/>
            <w:tcBorders>
              <w:top w:val="single" w:sz="4" w:space="0" w:color="7F93A7"/>
              <w:left w:val="nil"/>
              <w:bottom w:val="single" w:sz="4" w:space="0" w:color="7F93A7"/>
              <w:right w:val="nil"/>
            </w:tcBorders>
            <w:hideMark/>
          </w:tcPr>
          <w:p w14:paraId="7BF278ED"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CMS.07</w:t>
            </w:r>
          </w:p>
        </w:tc>
        <w:tc>
          <w:tcPr>
            <w:tcW w:w="1706" w:type="dxa"/>
            <w:tcBorders>
              <w:top w:val="single" w:sz="4" w:space="0" w:color="7F93A7"/>
              <w:left w:val="nil"/>
              <w:bottom w:val="single" w:sz="4" w:space="0" w:color="7F93A7"/>
              <w:right w:val="nil"/>
            </w:tcBorders>
            <w:hideMark/>
          </w:tcPr>
          <w:p w14:paraId="20162059"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 xml:space="preserve">Filtrēšanas funkcionalitāte </w:t>
            </w:r>
          </w:p>
        </w:tc>
        <w:tc>
          <w:tcPr>
            <w:tcW w:w="6229" w:type="dxa"/>
            <w:tcBorders>
              <w:top w:val="single" w:sz="4" w:space="0" w:color="7F93A7"/>
              <w:left w:val="nil"/>
              <w:bottom w:val="single" w:sz="4" w:space="0" w:color="7F93A7"/>
              <w:right w:val="nil"/>
            </w:tcBorders>
          </w:tcPr>
          <w:p w14:paraId="0BE3C0BD"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Atsevišķos satura moduļos, kuros veidojas dokumentu jeb ierakstu saraksti, jāparedz satura filtrēšanas iespējas.</w:t>
            </w:r>
          </w:p>
          <w:p w14:paraId="3B65D44C"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Jāparedz iespēja filtrēt šo saturu pēc iepriekš definētām kategorijām, kā arī pēc ievadītajām birkām/tagiem. </w:t>
            </w:r>
          </w:p>
          <w:p w14:paraId="4C8E45F2"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
          <w:p w14:paraId="091E22B1"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r w:rsidRPr="00B8423C">
              <w:rPr>
                <w:rFonts w:ascii="Arial" w:eastAsia="Verdana" w:hAnsi="Arial" w:cs="Arial"/>
                <w:b/>
                <w:kern w:val="2"/>
                <w:sz w:val="20"/>
                <w:szCs w:val="20"/>
                <w:lang w:val="lv-LV" w:eastAsia="ko-KR"/>
              </w:rPr>
              <w:t>Filtrēšana pēc kategorijām</w:t>
            </w:r>
          </w:p>
          <w:p w14:paraId="6425A89B"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Virs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saraksta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filtra </w:t>
            </w:r>
            <w:proofErr w:type="spellStart"/>
            <w:r w:rsidRPr="00B8423C">
              <w:rPr>
                <w:rFonts w:ascii="Arial" w:eastAsia="Verdana" w:hAnsi="Arial" w:cs="Arial"/>
                <w:kern w:val="2"/>
                <w:sz w:val="20"/>
                <w:szCs w:val="20"/>
                <w:lang w:eastAsia="ko-KR"/>
              </w:rPr>
              <w:t>bloks</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sastāv</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definētajām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kategorijām</w:t>
            </w:r>
            <w:proofErr w:type="spellEnd"/>
            <w:r w:rsidRPr="00B8423C">
              <w:rPr>
                <w:rFonts w:ascii="Arial" w:eastAsia="Verdana" w:hAnsi="Arial" w:cs="Arial"/>
                <w:kern w:val="2"/>
                <w:sz w:val="20"/>
                <w:szCs w:val="20"/>
                <w:lang w:eastAsia="ko-KR"/>
              </w:rPr>
              <w:t>:</w:t>
            </w:r>
          </w:p>
          <w:p w14:paraId="13C2270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ieraksti</w:t>
            </w:r>
            <w:proofErr w:type="spellEnd"/>
            <w:r w:rsidRPr="00B8423C">
              <w:rPr>
                <w:rFonts w:ascii="Arial" w:eastAsia="Verdana" w:hAnsi="Arial" w:cs="Arial"/>
                <w:kern w:val="2"/>
                <w:sz w:val="20"/>
                <w:szCs w:val="20"/>
                <w:lang w:eastAsia="ko-KR"/>
              </w:rPr>
              <w:t xml:space="preserve">; </w:t>
            </w:r>
          </w:p>
          <w:p w14:paraId="1A5F7CB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vienlaicīgi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atlasīt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ierakstus</w:t>
            </w:r>
            <w:proofErr w:type="spellEnd"/>
            <w:r w:rsidRPr="00B8423C">
              <w:rPr>
                <w:rFonts w:ascii="Arial" w:eastAsia="Verdana" w:hAnsi="Arial" w:cs="Arial"/>
                <w:kern w:val="2"/>
                <w:sz w:val="20"/>
                <w:szCs w:val="20"/>
                <w:lang w:eastAsia="ko-KR"/>
              </w:rPr>
              <w:t xml:space="preserve">; </w:t>
            </w:r>
          </w:p>
          <w:p w14:paraId="5C40AED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precīzi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filtri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definēti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izstrādes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laikā</w:t>
            </w:r>
            <w:proofErr w:type="spellEnd"/>
            <w:r w:rsidRPr="00B8423C">
              <w:rPr>
                <w:rFonts w:ascii="Arial" w:eastAsia="Verdana" w:hAnsi="Arial" w:cs="Arial"/>
                <w:kern w:val="2"/>
                <w:sz w:val="20"/>
                <w:szCs w:val="20"/>
                <w:lang w:eastAsia="ko-KR"/>
              </w:rPr>
              <w:t>.</w:t>
            </w:r>
          </w:p>
          <w:p w14:paraId="3880E5BF"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
          <w:p w14:paraId="43FA903A"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Filtrēšana pēc birkām (tags)</w:t>
            </w:r>
          </w:p>
          <w:p w14:paraId="7E7BD19D"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Birku un tagu filtra novietojums jāattēlo vietā, kas netraucē pārlūkot visu sarakstu, piemēram, mājaslapas sānā.</w:t>
            </w:r>
          </w:p>
          <w:p w14:paraId="6F257E5A"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Birku un tagu filtrs sastāv no visām birkām un tagiem, kas ievadīti pie attiecīgajiem ierakstiem.</w:t>
            </w:r>
          </w:p>
          <w:p w14:paraId="0C6D2887"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Katrs birkas/tags nosaukums ir kā saite uz saraksta filtrēšanu, kurā ir attiecīgās kategorijas ieraksti.</w:t>
            </w:r>
          </w:p>
          <w:p w14:paraId="52B870D3"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Filtrēšana pēc birkām un tagiem jāparedz jaunumu saraksta modulī, veidojot birku/tagu mākoni jaunumu saraksta sānā vai kādā citā vietā, kur lietotājs to var ērti pamanīt. </w:t>
            </w:r>
          </w:p>
        </w:tc>
        <w:tc>
          <w:tcPr>
            <w:tcW w:w="1001" w:type="dxa"/>
            <w:tcBorders>
              <w:top w:val="single" w:sz="4" w:space="0" w:color="7F93A7"/>
              <w:left w:val="nil"/>
              <w:bottom w:val="single" w:sz="4" w:space="0" w:color="7F93A7"/>
              <w:right w:val="nil"/>
            </w:tcBorders>
            <w:hideMark/>
          </w:tcPr>
          <w:p w14:paraId="08CD27D2"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425826E3" w14:textId="77777777" w:rsidTr="00303209">
        <w:tc>
          <w:tcPr>
            <w:tcW w:w="1129" w:type="dxa"/>
            <w:gridSpan w:val="2"/>
            <w:tcBorders>
              <w:top w:val="single" w:sz="4" w:space="0" w:color="7F93A7"/>
              <w:left w:val="nil"/>
              <w:bottom w:val="single" w:sz="4" w:space="0" w:color="7F93A7"/>
              <w:right w:val="nil"/>
            </w:tcBorders>
            <w:hideMark/>
          </w:tcPr>
          <w:p w14:paraId="0156A4C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CMS.08</w:t>
            </w:r>
          </w:p>
        </w:tc>
        <w:tc>
          <w:tcPr>
            <w:tcW w:w="1706" w:type="dxa"/>
            <w:tcBorders>
              <w:top w:val="single" w:sz="4" w:space="0" w:color="7F93A7"/>
              <w:left w:val="nil"/>
              <w:bottom w:val="single" w:sz="4" w:space="0" w:color="7F93A7"/>
              <w:right w:val="nil"/>
            </w:tcBorders>
            <w:hideMark/>
          </w:tcPr>
          <w:p w14:paraId="73FCA43C"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Brīvteksta</w:t>
            </w:r>
            <w:proofErr w:type="spellEnd"/>
            <w:r w:rsidRPr="00B8423C">
              <w:rPr>
                <w:rFonts w:ascii="Arial" w:eastAsia="Verdana" w:hAnsi="Arial" w:cs="Arial"/>
                <w:bCs/>
                <w:kern w:val="2"/>
                <w:sz w:val="20"/>
                <w:szCs w:val="20"/>
                <w:lang w:val="lv-LV" w:eastAsia="ko-KR"/>
              </w:rPr>
              <w:t xml:space="preserve"> meklētājs </w:t>
            </w:r>
          </w:p>
        </w:tc>
        <w:tc>
          <w:tcPr>
            <w:tcW w:w="6229" w:type="dxa"/>
            <w:tcBorders>
              <w:top w:val="single" w:sz="4" w:space="0" w:color="7F93A7"/>
              <w:left w:val="nil"/>
              <w:bottom w:val="single" w:sz="4" w:space="0" w:color="7F93A7"/>
              <w:right w:val="nil"/>
            </w:tcBorders>
            <w:hideMark/>
          </w:tcPr>
          <w:p w14:paraId="3E357D3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w:t>
            </w:r>
            <w:r w:rsidRPr="00B8423C">
              <w:rPr>
                <w:rFonts w:ascii="Arial" w:eastAsia="Verdana" w:hAnsi="Arial" w:cs="Arial"/>
                <w:sz w:val="20"/>
                <w:szCs w:val="20"/>
                <w:lang w:val="lv-LV" w:eastAsia="ko-KR"/>
              </w:rPr>
              <w:t xml:space="preserve">pā </w:t>
            </w:r>
            <w:r w:rsidRPr="00B8423C">
              <w:rPr>
                <w:rFonts w:ascii="Arial" w:eastAsia="Verdana" w:hAnsi="Arial" w:cs="Arial"/>
                <w:kern w:val="2"/>
                <w:sz w:val="20"/>
                <w:szCs w:val="20"/>
                <w:lang w:val="lv-LV" w:eastAsia="ko-KR"/>
              </w:rPr>
              <w:t>jā</w:t>
            </w:r>
            <w:r w:rsidRPr="00B8423C">
              <w:rPr>
                <w:rFonts w:ascii="Arial" w:eastAsia="Verdana" w:hAnsi="Arial" w:cs="Arial"/>
                <w:sz w:val="20"/>
                <w:szCs w:val="20"/>
                <w:lang w:val="lv-LV" w:eastAsia="ko-KR"/>
              </w:rPr>
              <w:t xml:space="preserve">nodrošina meklētāja funkcionalitāte, kas meklē un atlasa </w:t>
            </w:r>
            <w:r w:rsidRPr="00B8423C">
              <w:rPr>
                <w:rFonts w:ascii="Arial" w:eastAsia="Verdana" w:hAnsi="Arial" w:cs="Arial"/>
                <w:kern w:val="2"/>
                <w:sz w:val="20"/>
                <w:szCs w:val="20"/>
                <w:lang w:val="lv-LV" w:eastAsia="ko-KR"/>
              </w:rPr>
              <w:t>mājaslapā publicēto saturu saskaņā ar lietotāja ievadītiem atslēgvārdiem.</w:t>
            </w:r>
            <w:r w:rsidRPr="00B8423C">
              <w:rPr>
                <w:rFonts w:ascii="Arial" w:eastAsia="Verdana" w:hAnsi="Arial" w:cs="Arial"/>
                <w:sz w:val="20"/>
                <w:szCs w:val="20"/>
                <w:lang w:val="lv-LV" w:eastAsia="ko-KR"/>
              </w:rPr>
              <w:t xml:space="preserve"> </w:t>
            </w:r>
          </w:p>
          <w:p w14:paraId="2512AB09"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hAnsi="Arial" w:cs="Arial"/>
                <w:kern w:val="2"/>
                <w:sz w:val="20"/>
                <w:szCs w:val="20"/>
                <w:lang w:val="lv-LV" w:eastAsia="ko-KR"/>
              </w:rPr>
            </w:pPr>
            <w:r w:rsidRPr="00B8423C">
              <w:rPr>
                <w:rFonts w:ascii="Arial" w:eastAsia="Verdana" w:hAnsi="Arial" w:cs="Arial"/>
                <w:kern w:val="2"/>
                <w:sz w:val="20"/>
                <w:szCs w:val="20"/>
                <w:lang w:val="lv-LV" w:eastAsia="ko-KR"/>
              </w:rPr>
              <w:t>Jānodrošina</w:t>
            </w:r>
            <w:r w:rsidRPr="00B8423C">
              <w:rPr>
                <w:rFonts w:ascii="Arial" w:eastAsia="Verdana" w:hAnsi="Arial" w:cs="Arial"/>
                <w:sz w:val="20"/>
                <w:szCs w:val="20"/>
                <w:lang w:val="lv-LV" w:eastAsia="ko-KR"/>
              </w:rPr>
              <w:t xml:space="preserve"> meklēšana visās mājaslapas valodās, t.sk. valodas locījumos.</w:t>
            </w:r>
          </w:p>
          <w:p w14:paraId="5838473E"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Mājaslapas</w:t>
            </w:r>
            <w:r w:rsidRPr="00B8423C">
              <w:rPr>
                <w:rFonts w:ascii="Arial" w:eastAsia="Calibri" w:hAnsi="Arial" w:cs="Arial"/>
                <w:sz w:val="20"/>
                <w:szCs w:val="20"/>
                <w:lang w:val="lv-LV" w:eastAsia="lv-LV"/>
              </w:rPr>
              <w:t xml:space="preserve"> apmeklētājam jāvar veikt meklēšanu ar sekojošām papildu iespējām: </w:t>
            </w:r>
          </w:p>
          <w:p w14:paraId="0212009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vairākus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kas nav </w:t>
            </w:r>
            <w:proofErr w:type="spellStart"/>
            <w:r w:rsidRPr="00B8423C">
              <w:rPr>
                <w:rFonts w:ascii="Arial" w:eastAsia="Calibri" w:hAnsi="Arial" w:cs="Arial"/>
                <w:sz w:val="20"/>
                <w:szCs w:val="20"/>
                <w:lang w:eastAsia="lv-LV"/>
              </w:rPr>
              <w:t>secīgi</w:t>
            </w:r>
            <w:proofErr w:type="spellEnd"/>
            <w:r w:rsidRPr="00B8423C">
              <w:rPr>
                <w:rFonts w:ascii="Arial" w:eastAsia="Calibri" w:hAnsi="Arial" w:cs="Arial"/>
                <w:sz w:val="20"/>
                <w:szCs w:val="20"/>
                <w:lang w:eastAsia="lv-LV"/>
              </w:rPr>
              <w:t>;</w:t>
            </w:r>
          </w:p>
          <w:p w14:paraId="07ADB6B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cits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izslēdz</w:t>
            </w:r>
            <w:proofErr w:type="spellEnd"/>
            <w:r w:rsidRPr="00B8423C">
              <w:rPr>
                <w:rFonts w:ascii="Arial" w:eastAsia="Calibri" w:hAnsi="Arial" w:cs="Arial"/>
                <w:sz w:val="20"/>
                <w:szCs w:val="20"/>
                <w:lang w:eastAsia="lv-LV"/>
              </w:rPr>
              <w:t xml:space="preserve">; </w:t>
            </w:r>
          </w:p>
          <w:p w14:paraId="2E4748C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locījumos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neskaitot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latviešu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specifiskās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līdzskaņu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mijas</w:t>
            </w:r>
            <w:proofErr w:type="spellEnd"/>
            <w:r w:rsidRPr="00B8423C">
              <w:rPr>
                <w:rFonts w:ascii="Arial" w:eastAsia="Calibri" w:hAnsi="Arial" w:cs="Arial"/>
                <w:sz w:val="20"/>
                <w:szCs w:val="20"/>
                <w:lang w:eastAsia="lv-LV"/>
              </w:rPr>
              <w:t>).</w:t>
            </w:r>
          </w:p>
          <w:p w14:paraId="7FBEB60B"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laukā</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rakstot</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atslēgvārdu</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jānodrošina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vaicājuma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lastRenderedPageBreak/>
              <w:t>ieteikuma</w:t>
            </w:r>
            <w:proofErr w:type="spellEnd"/>
            <w:r w:rsidRPr="00B8423C">
              <w:rPr>
                <w:rFonts w:ascii="Arial" w:eastAsia="Calibri" w:hAnsi="Arial" w:cs="Arial"/>
                <w:sz w:val="20"/>
                <w:szCs w:val="20"/>
                <w:lang w:eastAsia="ar-SA"/>
              </w:rPr>
              <w:t xml:space="preserve"> (</w:t>
            </w:r>
            <w:r w:rsidRPr="00B8423C">
              <w:rPr>
                <w:rFonts w:ascii="Arial" w:eastAsia="Calibri" w:hAnsi="Arial" w:cs="Arial"/>
                <w:i/>
                <w:iCs/>
                <w:sz w:val="20"/>
                <w:szCs w:val="20"/>
                <w:lang w:eastAsia="ar-SA"/>
              </w:rPr>
              <w:t>Autosuggest</w:t>
            </w:r>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iespēja</w:t>
            </w:r>
            <w:proofErr w:type="spellEnd"/>
            <w:r w:rsidRPr="00B8423C">
              <w:rPr>
                <w:rFonts w:ascii="Arial" w:eastAsia="Calibri" w:hAnsi="Arial" w:cs="Arial"/>
                <w:sz w:val="20"/>
                <w:szCs w:val="20"/>
                <w:lang w:eastAsia="ar-SA"/>
              </w:rPr>
              <w:t xml:space="preserve"> – no </w:t>
            </w:r>
            <w:proofErr w:type="spellStart"/>
            <w:r w:rsidRPr="00B8423C">
              <w:rPr>
                <w:rFonts w:ascii="Arial" w:eastAsia="Calibri" w:hAnsi="Arial" w:cs="Arial"/>
                <w:sz w:val="20"/>
                <w:szCs w:val="20"/>
                <w:lang w:eastAsia="ar-SA"/>
              </w:rPr>
              <w:t>meklēšanas</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indeksa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tiek</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piedāvāti</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atbilstošie</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atslēgvārdi</w:t>
            </w:r>
            <w:proofErr w:type="spellEnd"/>
            <w:r w:rsidRPr="00B8423C">
              <w:rPr>
                <w:rFonts w:ascii="Arial" w:eastAsia="Calibri" w:hAnsi="Arial" w:cs="Arial"/>
                <w:sz w:val="20"/>
                <w:szCs w:val="20"/>
                <w:lang w:eastAsia="ar-SA"/>
              </w:rPr>
              <w:t xml:space="preserve"> un to </w:t>
            </w:r>
            <w:proofErr w:type="spellStart"/>
            <w:r w:rsidRPr="00B8423C">
              <w:rPr>
                <w:rFonts w:ascii="Arial" w:eastAsia="Calibri" w:hAnsi="Arial" w:cs="Arial"/>
                <w:sz w:val="20"/>
                <w:szCs w:val="20"/>
                <w:lang w:eastAsia="ar-SA"/>
              </w:rPr>
              <w:t>kombinācijas</w:t>
            </w:r>
            <w:proofErr w:type="spellEnd"/>
            <w:r w:rsidRPr="00B8423C">
              <w:rPr>
                <w:rFonts w:ascii="Arial" w:eastAsia="Calibri" w:hAnsi="Arial" w:cs="Arial"/>
                <w:sz w:val="20"/>
                <w:szCs w:val="20"/>
                <w:lang w:eastAsia="ar-SA"/>
              </w:rPr>
              <w:t>.</w:t>
            </w:r>
            <w:r w:rsidRPr="00B8423C">
              <w:rPr>
                <w:rFonts w:ascii="Arial" w:eastAsia="Verdana" w:hAnsi="Arial" w:cs="Arial"/>
                <w:kern w:val="2"/>
                <w:sz w:val="20"/>
                <w:szCs w:val="20"/>
                <w:lang w:eastAsia="ko-KR"/>
              </w:rPr>
              <w:t xml:space="preserve"> </w:t>
            </w:r>
          </w:p>
          <w:p w14:paraId="525ABFD0"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Arial" w:hAnsi="Arial" w:cs="Arial"/>
                <w:sz w:val="20"/>
                <w:szCs w:val="20"/>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Calibri" w:hAnsi="Arial" w:cs="Arial"/>
                <w:sz w:val="20"/>
                <w:szCs w:val="20"/>
                <w:lang w:eastAsia="lv-LV"/>
              </w:rPr>
              <w:t xml:space="preserve">, ka </w:t>
            </w:r>
            <w:proofErr w:type="spellStart"/>
            <w:r w:rsidRPr="00B8423C">
              <w:rPr>
                <w:rFonts w:ascii="Arial" w:eastAsia="Calibri" w:hAnsi="Arial" w:cs="Arial"/>
                <w:sz w:val="20"/>
                <w:szCs w:val="20"/>
                <w:lang w:eastAsia="lv-LV"/>
              </w:rPr>
              <w:t>lietotājs</w:t>
            </w:r>
            <w:proofErr w:type="spellEnd"/>
            <w:r w:rsidRPr="00B8423C">
              <w:rPr>
                <w:rFonts w:ascii="Arial" w:eastAsia="Calibri" w:hAnsi="Arial" w:cs="Arial"/>
                <w:sz w:val="20"/>
                <w:szCs w:val="20"/>
                <w:lang w:eastAsia="lv-LV"/>
              </w:rPr>
              <w:t xml:space="preserve"> var </w:t>
            </w:r>
            <w:proofErr w:type="spellStart"/>
            <w:r w:rsidRPr="00B8423C">
              <w:rPr>
                <w:rFonts w:ascii="Arial" w:eastAsia="Calibri" w:hAnsi="Arial" w:cs="Arial"/>
                <w:sz w:val="20"/>
                <w:szCs w:val="20"/>
                <w:lang w:eastAsia="lv-LV"/>
              </w:rPr>
              <w:t>izvēlēties</w:t>
            </w:r>
            <w:proofErr w:type="spellEnd"/>
            <w:r w:rsidRPr="00B8423C">
              <w:rPr>
                <w:rFonts w:ascii="Arial" w:eastAsia="Calibri" w:hAnsi="Arial" w:cs="Arial"/>
                <w:sz w:val="20"/>
                <w:szCs w:val="20"/>
                <w:lang w:eastAsia="lv-LV"/>
              </w:rPr>
              <w:t xml:space="preserve"> – </w:t>
            </w:r>
            <w:proofErr w:type="spellStart"/>
            <w:r w:rsidRPr="00B8423C">
              <w:rPr>
                <w:rFonts w:ascii="Arial" w:eastAsia="Calibri" w:hAnsi="Arial" w:cs="Arial"/>
                <w:sz w:val="20"/>
                <w:szCs w:val="20"/>
                <w:lang w:eastAsia="lv-LV"/>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tikai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šajā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visā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Koncerna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sistēmā</w:t>
            </w:r>
            <w:proofErr w:type="spellEnd"/>
            <w:r w:rsidRPr="00B8423C">
              <w:rPr>
                <w:rFonts w:ascii="Arial" w:eastAsia="Calibri" w:hAnsi="Arial" w:cs="Arial"/>
                <w:sz w:val="20"/>
                <w:szCs w:val="20"/>
                <w:lang w:eastAsia="lv-LV"/>
              </w:rPr>
              <w:t xml:space="preserve">. </w:t>
            </w:r>
          </w:p>
          <w:p w14:paraId="7E7D81E0"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Calibri" w:hAnsi="Arial" w:cs="Arial"/>
                <w:sz w:val="20"/>
                <w:szCs w:val="20"/>
                <w:lang w:eastAsia="lv-LV"/>
              </w:rPr>
            </w:pPr>
            <w:proofErr w:type="spellStart"/>
            <w:r w:rsidRPr="00B8423C">
              <w:rPr>
                <w:rFonts w:ascii="Arial" w:eastAsia="Calibri" w:hAnsi="Arial" w:cs="Arial"/>
                <w:sz w:val="20"/>
                <w:szCs w:val="20"/>
                <w:lang w:eastAsia="lv-LV"/>
              </w:rPr>
              <w:t>Lietotājs</w:t>
            </w:r>
            <w:proofErr w:type="spellEnd"/>
            <w:r w:rsidRPr="00B8423C">
              <w:rPr>
                <w:rFonts w:ascii="Arial" w:eastAsia="Calibri" w:hAnsi="Arial" w:cs="Arial"/>
                <w:sz w:val="20"/>
                <w:szCs w:val="20"/>
                <w:lang w:eastAsia="lv-LV"/>
              </w:rPr>
              <w:t xml:space="preserve"> var </w:t>
            </w:r>
            <w:proofErr w:type="spellStart"/>
            <w:r w:rsidRPr="00B8423C">
              <w:rPr>
                <w:rFonts w:ascii="Arial" w:eastAsia="Calibri" w:hAnsi="Arial" w:cs="Arial"/>
                <w:sz w:val="20"/>
                <w:szCs w:val="20"/>
                <w:lang w:eastAsia="lv-LV"/>
              </w:rPr>
              <w:t>izvēlēties</w:t>
            </w:r>
            <w:proofErr w:type="spellEnd"/>
            <w:r w:rsidRPr="00B8423C">
              <w:rPr>
                <w:rFonts w:ascii="Arial" w:eastAsia="Calibri" w:hAnsi="Arial" w:cs="Arial"/>
                <w:sz w:val="20"/>
                <w:szCs w:val="20"/>
                <w:lang w:eastAsia="lv-LV"/>
              </w:rPr>
              <w:t xml:space="preserve"> – </w:t>
            </w:r>
            <w:proofErr w:type="spellStart"/>
            <w:r w:rsidRPr="00B8423C">
              <w:rPr>
                <w:rFonts w:ascii="Arial" w:eastAsia="Calibri" w:hAnsi="Arial" w:cs="Arial"/>
                <w:sz w:val="20"/>
                <w:szCs w:val="20"/>
                <w:lang w:eastAsia="lv-LV"/>
              </w:rPr>
              <w:t>atlasīt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meklējuma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rezultātus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pēc</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satura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veidiem</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to </w:t>
            </w:r>
            <w:proofErr w:type="spellStart"/>
            <w:r w:rsidRPr="00B8423C">
              <w:rPr>
                <w:rFonts w:ascii="Arial" w:eastAsia="Calibri" w:hAnsi="Arial" w:cs="Arial"/>
                <w:sz w:val="20"/>
                <w:szCs w:val="20"/>
                <w:lang w:eastAsia="lv-LV"/>
              </w:rPr>
              <w:t>atrašanās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vietas</w:t>
            </w:r>
            <w:proofErr w:type="spellEnd"/>
            <w:r w:rsidRPr="00B8423C">
              <w:rPr>
                <w:rFonts w:ascii="Arial" w:eastAsia="Calibri" w:hAnsi="Arial" w:cs="Arial"/>
                <w:sz w:val="20"/>
                <w:szCs w:val="20"/>
                <w:lang w:eastAsia="lv-LV"/>
              </w:rPr>
              <w:t>.</w:t>
            </w:r>
          </w:p>
          <w:p w14:paraId="2FEC5D1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datnēs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MS Word, MS Excel, .pdf </w:t>
            </w:r>
            <w:proofErr w:type="spellStart"/>
            <w:r w:rsidRPr="00B8423C">
              <w:rPr>
                <w:rFonts w:ascii="Arial" w:eastAsia="Verdana" w:hAnsi="Arial" w:cs="Arial"/>
                <w:kern w:val="2"/>
                <w:sz w:val="20"/>
                <w:szCs w:val="20"/>
                <w:lang w:eastAsia="ko-KR"/>
              </w:rPr>
              <w:t>utml</w:t>
            </w:r>
            <w:proofErr w:type="spellEnd"/>
            <w:r w:rsidRPr="00B8423C">
              <w:rPr>
                <w:rFonts w:ascii="Arial" w:eastAsia="Verdana" w:hAnsi="Arial" w:cs="Arial"/>
                <w:kern w:val="2"/>
                <w:sz w:val="20"/>
                <w:szCs w:val="20"/>
                <w:lang w:eastAsia="ko-KR"/>
              </w:rPr>
              <w:t>.).</w:t>
            </w:r>
          </w:p>
          <w:p w14:paraId="19BD33B9"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atkarīgi</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ievadītā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burtu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reģistra</w:t>
            </w:r>
            <w:proofErr w:type="spellEnd"/>
            <w:r w:rsidRPr="00B8423C">
              <w:rPr>
                <w:rFonts w:ascii="Arial" w:eastAsia="Verdana" w:hAnsi="Arial" w:cs="Arial"/>
                <w:kern w:val="2"/>
                <w:sz w:val="20"/>
                <w:szCs w:val="20"/>
                <w:lang w:eastAsia="ko-KR"/>
              </w:rPr>
              <w:t xml:space="preserve"> (tie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iCs/>
                <w:kern w:val="2"/>
                <w:sz w:val="20"/>
                <w:szCs w:val="20"/>
                <w:lang w:eastAsia="ko-KR"/>
              </w:rPr>
              <w:t>case insensitive</w:t>
            </w:r>
            <w:r w:rsidRPr="00B8423C">
              <w:rPr>
                <w:rFonts w:ascii="Arial" w:eastAsia="Verdana" w:hAnsi="Arial" w:cs="Arial"/>
                <w:kern w:val="2"/>
                <w:sz w:val="20"/>
                <w:szCs w:val="20"/>
                <w:lang w:eastAsia="ko-KR"/>
              </w:rPr>
              <w:t>).</w:t>
            </w:r>
          </w:p>
          <w:p w14:paraId="0A76024C"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lietotājam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sākotnēji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vērtētākie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vienojoties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vertēšanas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kritērijiem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jāatspoguļo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sadalījumā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saistītajām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mājaslapām</w:t>
            </w:r>
            <w:proofErr w:type="spellEnd"/>
            <w:r w:rsidRPr="00B8423C">
              <w:rPr>
                <w:rFonts w:ascii="Arial" w:eastAsia="Verdana" w:hAnsi="Arial" w:cs="Arial"/>
                <w:kern w:val="2"/>
                <w:sz w:val="20"/>
                <w:szCs w:val="20"/>
                <w:lang w:eastAsia="ko-KR"/>
              </w:rPr>
              <w:t>.</w:t>
            </w:r>
          </w:p>
          <w:p w14:paraId="6C42D906"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atrasts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ziņa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datne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veidlapa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iesniegums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foto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galerija</w:t>
            </w:r>
            <w:proofErr w:type="spellEnd"/>
            <w:r w:rsidRPr="00B8423C">
              <w:rPr>
                <w:rFonts w:ascii="Arial" w:eastAsia="Verdana" w:hAnsi="Arial" w:cs="Arial"/>
                <w:kern w:val="2"/>
                <w:sz w:val="20"/>
                <w:szCs w:val="20"/>
                <w:lang w:eastAsia="ko-KR"/>
              </w:rPr>
              <w:t xml:space="preserve">, video </w:t>
            </w:r>
            <w:proofErr w:type="spellStart"/>
            <w:r w:rsidRPr="00B8423C">
              <w:rPr>
                <w:rFonts w:ascii="Arial" w:eastAsia="Verdana" w:hAnsi="Arial" w:cs="Arial"/>
                <w:kern w:val="2"/>
                <w:sz w:val="20"/>
                <w:szCs w:val="20"/>
                <w:lang w:eastAsia="ko-KR"/>
              </w:rPr>
              <w:t>utt</w:t>
            </w:r>
            <w:proofErr w:type="spellEnd"/>
            <w:r w:rsidRPr="00B8423C">
              <w:rPr>
                <w:rFonts w:ascii="Arial" w:eastAsia="Verdana" w:hAnsi="Arial" w:cs="Arial"/>
                <w:kern w:val="2"/>
                <w:sz w:val="20"/>
                <w:szCs w:val="20"/>
                <w:lang w:eastAsia="ko-KR"/>
              </w:rPr>
              <w:t>.</w:t>
            </w:r>
          </w:p>
          <w:p w14:paraId="5B8CBCF4"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Izstrādātājs</w:t>
            </w:r>
            <w:proofErr w:type="spellEnd"/>
            <w:r w:rsidRPr="00B8423C">
              <w:rPr>
                <w:rFonts w:ascii="Arial" w:eastAsia="Verdana" w:hAnsi="Arial" w:cs="Arial"/>
                <w:kern w:val="2"/>
                <w:sz w:val="20"/>
                <w:szCs w:val="20"/>
                <w:lang w:eastAsia="ko-KR"/>
              </w:rPr>
              <w:t xml:space="preserve"> var </w:t>
            </w:r>
            <w:proofErr w:type="spellStart"/>
            <w:r w:rsidRPr="00B8423C">
              <w:rPr>
                <w:rFonts w:ascii="Arial" w:eastAsia="Verdana" w:hAnsi="Arial" w:cs="Arial"/>
                <w:kern w:val="2"/>
                <w:sz w:val="20"/>
                <w:szCs w:val="20"/>
                <w:lang w:eastAsia="ko-KR"/>
              </w:rPr>
              <w:t>piedāvāt</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savas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puses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ērtāku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risinājumu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atspoguļošanai</w:t>
            </w:r>
            <w:proofErr w:type="spellEnd"/>
            <w:r w:rsidRPr="00B8423C">
              <w:rPr>
                <w:rFonts w:ascii="Arial" w:eastAsia="Verdana" w:hAnsi="Arial" w:cs="Arial"/>
                <w:kern w:val="2"/>
                <w:sz w:val="20"/>
                <w:szCs w:val="20"/>
                <w:lang w:eastAsia="ko-KR"/>
              </w:rPr>
              <w:t xml:space="preserve"> to </w:t>
            </w:r>
            <w:proofErr w:type="spellStart"/>
            <w:r w:rsidRPr="00B8423C">
              <w:rPr>
                <w:rFonts w:ascii="Arial" w:eastAsia="Verdana" w:hAnsi="Arial" w:cs="Arial"/>
                <w:kern w:val="2"/>
                <w:sz w:val="20"/>
                <w:szCs w:val="20"/>
                <w:lang w:eastAsia="ko-KR"/>
              </w:rPr>
              <w:t>saskaņojot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w:t>
            </w:r>
          </w:p>
          <w:p w14:paraId="4139CD8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Jāparedz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apkopot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statistiku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noskaidrojot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vismeklētākie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atslēgvārdi</w:t>
            </w:r>
            <w:proofErr w:type="spellEnd"/>
            <w:r w:rsidRPr="00B8423C">
              <w:rPr>
                <w:rFonts w:ascii="Arial" w:eastAsia="Verdana" w:hAnsi="Arial" w:cs="Arial"/>
                <w:kern w:val="2"/>
                <w:sz w:val="20"/>
                <w:szCs w:val="20"/>
                <w:lang w:eastAsia="ko-KR"/>
              </w:rPr>
              <w:t>.</w:t>
            </w:r>
          </w:p>
          <w:p w14:paraId="618FB68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indeksācijā</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meklēšanā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ņemtas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vērā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diakritiskās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zīmes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aizstātas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latīņu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burtu</w:t>
            </w:r>
            <w:proofErr w:type="spellEnd"/>
            <w:r w:rsidRPr="00B8423C">
              <w:rPr>
                <w:rFonts w:ascii="Arial" w:eastAsia="Verdana" w:hAnsi="Arial" w:cs="Arial"/>
                <w:kern w:val="2"/>
                <w:sz w:val="20"/>
                <w:szCs w:val="20"/>
                <w:lang w:eastAsia="ko-KR"/>
              </w:rPr>
              <w:t>).</w:t>
            </w:r>
          </w:p>
          <w:p w14:paraId="615A08C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Platformā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konfigurējama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funkcionalitāte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search apache SOLR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ekvivalents</w:t>
            </w:r>
            <w:proofErr w:type="spellEnd"/>
            <w:r w:rsidRPr="00B8423C">
              <w:rPr>
                <w:rFonts w:ascii="Arial" w:eastAsia="Verdana" w:hAnsi="Arial" w:cs="Arial"/>
                <w:kern w:val="2"/>
                <w:sz w:val="20"/>
                <w:szCs w:val="20"/>
                <w:lang w:eastAsia="ko-KR"/>
              </w:rPr>
              <w:t xml:space="preserve">). </w:t>
            </w:r>
          </w:p>
          <w:p w14:paraId="560F6274"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nodrošināts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uzglabātās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ekvivalents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mehānisms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ātrai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metadatu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dokumentu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atrašanai</w:t>
            </w:r>
            <w:proofErr w:type="spellEnd"/>
            <w:r w:rsidRPr="00B8423C">
              <w:rPr>
                <w:rFonts w:ascii="Arial" w:eastAsia="Verdana" w:hAnsi="Arial" w:cs="Arial"/>
                <w:kern w:val="2"/>
                <w:sz w:val="20"/>
                <w:szCs w:val="20"/>
                <w:lang w:eastAsia="ko-KR"/>
              </w:rPr>
              <w:t>.</w:t>
            </w:r>
          </w:p>
          <w:p w14:paraId="2740E3C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Indeksēšanai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ietvaros</w:t>
            </w:r>
            <w:proofErr w:type="spellEnd"/>
            <w:r w:rsidRPr="00B8423C">
              <w:rPr>
                <w:rFonts w:ascii="Arial" w:eastAsia="Verdana" w:hAnsi="Arial" w:cs="Arial"/>
                <w:kern w:val="2"/>
                <w:sz w:val="20"/>
                <w:szCs w:val="20"/>
                <w:lang w:eastAsia="ko-KR"/>
              </w:rPr>
              <w:t>.</w:t>
            </w:r>
          </w:p>
          <w:p w14:paraId="7F6EB80E"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hAnsi="Arial"/>
                <w:kern w:val="2"/>
                <w:sz w:val="20"/>
                <w:szCs w:val="20"/>
                <w:lang w:eastAsia="ko-KR"/>
              </w:rPr>
            </w:pPr>
            <w:proofErr w:type="spellStart"/>
            <w:r w:rsidRPr="00B8423C">
              <w:rPr>
                <w:rFonts w:ascii="Arial" w:eastAsia="Verdana" w:hAnsi="Arial" w:cs="Arial"/>
                <w:kern w:val="2"/>
                <w:sz w:val="20"/>
                <w:szCs w:val="20"/>
                <w:lang w:eastAsia="ko-KR"/>
              </w:rPr>
              <w:t>Jāizvērtē</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gatavu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servisu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izmantošana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jāpiedāvā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izstrāde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Tehniskajā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piedāvājumā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jāiekļauj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piedāvātā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risinājuma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iegādes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un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izstrādes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ietvaros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Informatīvi</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jānorāda</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uzturēšanas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laikā</w:t>
            </w:r>
            <w:proofErr w:type="spellEnd"/>
            <w:r w:rsidRPr="00B8423C">
              <w:rPr>
                <w:rFonts w:ascii="Arial" w:eastAsia="Verdana" w:hAnsi="Arial" w:cs="Arial"/>
                <w:sz w:val="20"/>
                <w:szCs w:val="20"/>
                <w:lang w:eastAsia="ko-KR"/>
              </w:rPr>
              <w:t>.</w:t>
            </w:r>
          </w:p>
        </w:tc>
        <w:tc>
          <w:tcPr>
            <w:tcW w:w="1001" w:type="dxa"/>
            <w:tcBorders>
              <w:top w:val="single" w:sz="4" w:space="0" w:color="7F93A7"/>
              <w:left w:val="nil"/>
              <w:bottom w:val="single" w:sz="4" w:space="0" w:color="7F93A7"/>
              <w:right w:val="nil"/>
            </w:tcBorders>
            <w:hideMark/>
          </w:tcPr>
          <w:p w14:paraId="5597F9D4" w14:textId="77777777" w:rsidR="008F1E20" w:rsidRPr="00B8423C" w:rsidRDefault="008F1E20" w:rsidP="00DC220C">
            <w:pPr>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79F0963E" w14:textId="77777777" w:rsidTr="00303209">
        <w:tc>
          <w:tcPr>
            <w:tcW w:w="1129" w:type="dxa"/>
            <w:gridSpan w:val="2"/>
            <w:tcBorders>
              <w:top w:val="single" w:sz="4" w:space="0" w:color="7F93A7"/>
              <w:left w:val="nil"/>
              <w:bottom w:val="single" w:sz="4" w:space="0" w:color="7F93A7"/>
              <w:right w:val="nil"/>
            </w:tcBorders>
            <w:hideMark/>
          </w:tcPr>
          <w:p w14:paraId="4AD8A962" w14:textId="77777777" w:rsidR="008F1E20" w:rsidRPr="00B8423C" w:rsidRDefault="008F1E20" w:rsidP="008F1E20">
            <w:pPr>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bCs/>
                <w:kern w:val="2"/>
                <w:sz w:val="20"/>
                <w:szCs w:val="20"/>
                <w:lang w:val="lv-LV" w:eastAsia="ko-KR"/>
              </w:rPr>
              <w:t>09</w:t>
            </w:r>
          </w:p>
        </w:tc>
        <w:tc>
          <w:tcPr>
            <w:tcW w:w="1706" w:type="dxa"/>
            <w:tcBorders>
              <w:top w:val="single" w:sz="4" w:space="0" w:color="7F93A7"/>
              <w:left w:val="nil"/>
              <w:bottom w:val="single" w:sz="4" w:space="0" w:color="7F93A7"/>
              <w:right w:val="nil"/>
            </w:tcBorders>
            <w:hideMark/>
          </w:tcPr>
          <w:p w14:paraId="74E6E30C" w14:textId="77777777" w:rsidR="008F1E20" w:rsidRPr="00B8423C" w:rsidRDefault="008F1E20" w:rsidP="008F1E20">
            <w:pPr>
              <w:ind w:right="28"/>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Arhivēšanas funkcionalitāte</w:t>
            </w:r>
          </w:p>
        </w:tc>
        <w:tc>
          <w:tcPr>
            <w:tcW w:w="6229" w:type="dxa"/>
            <w:tcBorders>
              <w:top w:val="single" w:sz="4" w:space="0" w:color="7F93A7"/>
              <w:left w:val="nil"/>
              <w:bottom w:val="single" w:sz="4" w:space="0" w:color="7F93A7"/>
              <w:right w:val="nil"/>
            </w:tcBorders>
            <w:hideMark/>
          </w:tcPr>
          <w:p w14:paraId="58A14A61" w14:textId="77777777" w:rsidR="008F1E20" w:rsidRPr="00B8423C" w:rsidRDefault="008F1E20" w:rsidP="001B11FC">
            <w:pPr>
              <w:widowControl w:val="0"/>
              <w:numPr>
                <w:ilvl w:val="0"/>
                <w:numId w:val="68"/>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Satura vienībām, kurām regulāri tiek atjaunots saturs un veidojas dokumentu/ierakstu saraksti, jānodrošina satura arhivēšana.</w:t>
            </w:r>
          </w:p>
          <w:p w14:paraId="3EAF515E" w14:textId="77777777" w:rsidR="008F1E20" w:rsidRPr="00B8423C" w:rsidRDefault="008F1E20" w:rsidP="001B11FC">
            <w:pPr>
              <w:widowControl w:val="0"/>
              <w:numPr>
                <w:ilvl w:val="0"/>
                <w:numId w:val="68"/>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Satura arhivēšana jāveic pēc gada, veidojot atsevišķu tabu/pogu vai tml. risinājumu 3. līmenī, saskaņā ar kuru var orientēties lietotājs. </w:t>
            </w:r>
          </w:p>
          <w:p w14:paraId="66D14CBA" w14:textId="77777777" w:rsidR="008F1E20" w:rsidRPr="00B8423C" w:rsidRDefault="008F1E20" w:rsidP="008F1E20">
            <w:pPr>
              <w:widowControl w:val="0"/>
              <w:suppressAutoHyphens/>
              <w:autoSpaceDE w:val="0"/>
              <w:autoSpaceDN w:val="0"/>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Piemērs</w:t>
            </w:r>
            <w:proofErr w:type="spellEnd"/>
            <w:r w:rsidRPr="00B8423C">
              <w:rPr>
                <w:rFonts w:ascii="Arial" w:eastAsia="Verdana" w:hAnsi="Arial" w:cs="Arial"/>
                <w:kern w:val="2"/>
                <w:sz w:val="20"/>
                <w:szCs w:val="20"/>
                <w:lang w:eastAsia="ko-KR"/>
              </w:rPr>
              <w:t xml:space="preserve">: </w:t>
            </w:r>
            <w:hyperlink r:id="rId75" w:history="1">
              <w:r w:rsidRPr="00B8423C">
                <w:rPr>
                  <w:rFonts w:ascii="Arial" w:eastAsia="Verdana" w:hAnsi="Arial" w:cs="Arial"/>
                  <w:i/>
                  <w:color w:val="00426C"/>
                  <w:kern w:val="2"/>
                  <w:sz w:val="20"/>
                  <w:szCs w:val="20"/>
                  <w:u w:val="single"/>
                  <w:lang w:eastAsia="ko-KR"/>
                </w:rPr>
                <w:t>http://viaa.gov.lv/eng/scholarships_gov/news/</w:t>
              </w:r>
            </w:hyperlink>
            <w:r w:rsidRPr="00B8423C">
              <w:rPr>
                <w:rFonts w:ascii="Arial" w:eastAsia="Verdana" w:hAnsi="Arial" w:cs="Arial"/>
                <w:i/>
                <w:kern w:val="2"/>
                <w:sz w:val="20"/>
                <w:szCs w:val="20"/>
                <w:u w:val="single"/>
                <w:lang w:eastAsia="ko-KR"/>
              </w:rPr>
              <w:t xml:space="preserve">   </w:t>
            </w:r>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067963A6"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502C4C8" w14:textId="77777777" w:rsidTr="00303209">
        <w:tc>
          <w:tcPr>
            <w:tcW w:w="1129" w:type="dxa"/>
            <w:gridSpan w:val="2"/>
            <w:tcBorders>
              <w:top w:val="single" w:sz="4" w:space="0" w:color="7F93A7"/>
              <w:left w:val="nil"/>
              <w:bottom w:val="single" w:sz="4" w:space="0" w:color="7F93A7"/>
              <w:right w:val="nil"/>
            </w:tcBorders>
            <w:hideMark/>
          </w:tcPr>
          <w:p w14:paraId="1DC0B88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CMS.10</w:t>
            </w:r>
          </w:p>
        </w:tc>
        <w:tc>
          <w:tcPr>
            <w:tcW w:w="1706" w:type="dxa"/>
            <w:tcBorders>
              <w:top w:val="single" w:sz="4" w:space="0" w:color="7F93A7"/>
              <w:left w:val="nil"/>
              <w:bottom w:val="single" w:sz="4" w:space="0" w:color="7F93A7"/>
              <w:right w:val="nil"/>
            </w:tcBorders>
            <w:hideMark/>
          </w:tcPr>
          <w:p w14:paraId="05747541"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Drukas funkcionalitāte</w:t>
            </w:r>
          </w:p>
        </w:tc>
        <w:tc>
          <w:tcPr>
            <w:tcW w:w="6229" w:type="dxa"/>
            <w:tcBorders>
              <w:top w:val="single" w:sz="4" w:space="0" w:color="7F93A7"/>
              <w:left w:val="nil"/>
              <w:bottom w:val="single" w:sz="4" w:space="0" w:color="7F93A7"/>
              <w:right w:val="nil"/>
            </w:tcBorders>
            <w:hideMark/>
          </w:tcPr>
          <w:p w14:paraId="5FC30066" w14:textId="77777777" w:rsidR="008F1E20" w:rsidRPr="00B8423C" w:rsidRDefault="008F1E20" w:rsidP="001B11FC">
            <w:pPr>
              <w:widowControl w:val="0"/>
              <w:numPr>
                <w:ilvl w:val="0"/>
                <w:numId w:val="69"/>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Atvērtām satura vienībām (atvērti dokumenti/ieraksti) jānodrošina drukas versija, kas informatīvās vienības saturu atver drukāšanai pielāgotā formātā.</w:t>
            </w:r>
          </w:p>
          <w:p w14:paraId="56F33553" w14:textId="77777777" w:rsidR="008F1E20" w:rsidRPr="00B8423C" w:rsidRDefault="008F1E20" w:rsidP="001B11FC">
            <w:pPr>
              <w:widowControl w:val="0"/>
              <w:numPr>
                <w:ilvl w:val="0"/>
                <w:numId w:val="6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Izdrukā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adrese</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kuras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izdrukāta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informatīvās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drukas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versijas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atvēršanas</w:t>
            </w:r>
            <w:proofErr w:type="spellEnd"/>
            <w:r w:rsidRPr="00B8423C">
              <w:rPr>
                <w:rFonts w:ascii="Arial" w:eastAsia="Verdana" w:hAnsi="Arial" w:cs="Arial"/>
                <w:kern w:val="2"/>
                <w:sz w:val="20"/>
                <w:szCs w:val="20"/>
                <w:lang w:eastAsia="ko-KR"/>
              </w:rPr>
              <w:t xml:space="preserve"> datums un laiks.</w:t>
            </w:r>
          </w:p>
        </w:tc>
        <w:tc>
          <w:tcPr>
            <w:tcW w:w="1001" w:type="dxa"/>
            <w:tcBorders>
              <w:top w:val="single" w:sz="4" w:space="0" w:color="7F93A7"/>
              <w:left w:val="nil"/>
              <w:bottom w:val="single" w:sz="4" w:space="0" w:color="7F93A7"/>
              <w:right w:val="nil"/>
            </w:tcBorders>
            <w:hideMark/>
          </w:tcPr>
          <w:p w14:paraId="4B519D0C"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C16B187" w14:textId="77777777" w:rsidTr="00303209">
        <w:tc>
          <w:tcPr>
            <w:tcW w:w="1129" w:type="dxa"/>
            <w:gridSpan w:val="2"/>
            <w:tcBorders>
              <w:top w:val="single" w:sz="4" w:space="0" w:color="7F93A7"/>
              <w:left w:val="nil"/>
              <w:bottom w:val="single" w:sz="4" w:space="0" w:color="7F93A7"/>
              <w:right w:val="nil"/>
            </w:tcBorders>
            <w:hideMark/>
          </w:tcPr>
          <w:p w14:paraId="2643E3F5"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CMS.11</w:t>
            </w:r>
          </w:p>
        </w:tc>
        <w:tc>
          <w:tcPr>
            <w:tcW w:w="1706" w:type="dxa"/>
            <w:tcBorders>
              <w:top w:val="single" w:sz="4" w:space="0" w:color="7F93A7"/>
              <w:left w:val="nil"/>
              <w:bottom w:val="single" w:sz="4" w:space="0" w:color="7F93A7"/>
              <w:right w:val="nil"/>
            </w:tcBorders>
          </w:tcPr>
          <w:p w14:paraId="158CE36E"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Kopīgošanas (</w:t>
            </w:r>
            <w:proofErr w:type="spellStart"/>
            <w:r w:rsidRPr="00B8423C">
              <w:rPr>
                <w:rFonts w:ascii="Arial" w:eastAsia="Verdana" w:hAnsi="Arial" w:cs="Arial"/>
                <w:bCs/>
                <w:i/>
                <w:kern w:val="2"/>
                <w:sz w:val="20"/>
                <w:szCs w:val="20"/>
                <w:lang w:val="lv-LV" w:eastAsia="ko-KR"/>
              </w:rPr>
              <w:t>share</w:t>
            </w:r>
            <w:proofErr w:type="spellEnd"/>
            <w:r w:rsidRPr="00B8423C">
              <w:rPr>
                <w:rFonts w:ascii="Arial" w:eastAsia="Verdana" w:hAnsi="Arial" w:cs="Arial"/>
                <w:bCs/>
                <w:kern w:val="2"/>
                <w:sz w:val="20"/>
                <w:szCs w:val="20"/>
                <w:lang w:val="lv-LV" w:eastAsia="ko-KR"/>
              </w:rPr>
              <w:t>) funkcionalitāte</w:t>
            </w:r>
          </w:p>
          <w:p w14:paraId="58FDB9FE"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tc>
        <w:tc>
          <w:tcPr>
            <w:tcW w:w="6229" w:type="dxa"/>
            <w:tcBorders>
              <w:top w:val="single" w:sz="4" w:space="0" w:color="7F93A7"/>
              <w:left w:val="nil"/>
              <w:bottom w:val="single" w:sz="4" w:space="0" w:color="7F93A7"/>
              <w:right w:val="nil"/>
            </w:tcBorders>
            <w:hideMark/>
          </w:tcPr>
          <w:p w14:paraId="18D5269C"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Satura vienības, kas ir atvērti dokumenti/ieraksti, tostarp tās satura vienības atvērtā veidā, kurām ir atsevišķs modulis (</w:t>
            </w:r>
            <w:r w:rsidRPr="00B8423C">
              <w:rPr>
                <w:rFonts w:ascii="Arial" w:eastAsia="Verdana" w:hAnsi="Arial" w:cs="Arial"/>
                <w:i/>
                <w:iCs/>
                <w:kern w:val="2"/>
                <w:sz w:val="20"/>
                <w:szCs w:val="20"/>
                <w:lang w:val="lv-LV" w:eastAsia="ko-KR"/>
              </w:rPr>
              <w:t>ziņas, vakances, izsoles, iepirkumi, dzirdiredzidzivo.lv u.c.</w:t>
            </w:r>
            <w:r w:rsidRPr="00B8423C">
              <w:rPr>
                <w:rFonts w:ascii="Arial" w:eastAsia="Verdana" w:hAnsi="Arial" w:cs="Arial"/>
                <w:kern w:val="2"/>
                <w:sz w:val="20"/>
                <w:szCs w:val="20"/>
                <w:lang w:val="lv-LV" w:eastAsia="ko-KR"/>
              </w:rPr>
              <w:t>), ir iespēja kopīgot (</w:t>
            </w:r>
            <w:proofErr w:type="spellStart"/>
            <w:r w:rsidRPr="00B8423C">
              <w:rPr>
                <w:rFonts w:ascii="Arial" w:eastAsia="Verdana" w:hAnsi="Arial" w:cs="Arial"/>
                <w:i/>
                <w:kern w:val="2"/>
                <w:sz w:val="20"/>
                <w:szCs w:val="20"/>
                <w:lang w:val="lv-LV" w:eastAsia="ko-KR"/>
              </w:rPr>
              <w:t>share</w:t>
            </w:r>
            <w:proofErr w:type="spellEnd"/>
            <w:r w:rsidRPr="00B8423C">
              <w:rPr>
                <w:rFonts w:ascii="Arial" w:eastAsia="Verdana" w:hAnsi="Arial" w:cs="Arial"/>
                <w:kern w:val="2"/>
                <w:sz w:val="20"/>
                <w:szCs w:val="20"/>
                <w:lang w:val="lv-LV" w:eastAsia="ko-KR"/>
              </w:rPr>
              <w:t xml:space="preserve">) sociālo tīklu platformās, piemēram, </w:t>
            </w:r>
            <w:proofErr w:type="spellStart"/>
            <w:r w:rsidRPr="00B8423C">
              <w:rPr>
                <w:rFonts w:ascii="Arial" w:eastAsia="Verdana" w:hAnsi="Arial" w:cs="Arial"/>
                <w:i/>
                <w:kern w:val="2"/>
                <w:sz w:val="20"/>
                <w:szCs w:val="20"/>
                <w:lang w:val="lv-LV" w:eastAsia="ko-KR"/>
              </w:rPr>
              <w:t>Facebook</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Twitter</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Linkedin</w:t>
            </w:r>
            <w:proofErr w:type="spellEnd"/>
            <w:r w:rsidRPr="00B8423C">
              <w:rPr>
                <w:rFonts w:ascii="Arial" w:eastAsia="Verdana" w:hAnsi="Arial" w:cs="Arial"/>
                <w:kern w:val="2"/>
                <w:sz w:val="20"/>
                <w:szCs w:val="20"/>
                <w:lang w:val="lv-LV" w:eastAsia="ko-KR"/>
              </w:rPr>
              <w:t xml:space="preserve">, u.c. Satura vienības, kas veidojas kā saraksti, nav nepieciešams kopīgot sociālo tīklu platformās. </w:t>
            </w:r>
          </w:p>
          <w:p w14:paraId="4436E046"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share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populārākajām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lastRenderedPageBreak/>
              <w:t>sociālo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platformām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facebook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linkedin</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instagram</w:t>
            </w:r>
            <w:proofErr w:type="spellEnd"/>
            <w:r w:rsidRPr="00B8423C">
              <w:rPr>
                <w:rFonts w:ascii="Arial" w:eastAsia="Verdana" w:hAnsi="Arial" w:cs="Arial"/>
                <w:kern w:val="2"/>
                <w:sz w:val="20"/>
                <w:szCs w:val="20"/>
                <w:lang w:eastAsia="ko-KR"/>
              </w:rPr>
              <w:t xml:space="preserve">, twitter </w:t>
            </w:r>
            <w:proofErr w:type="spellStart"/>
            <w:r w:rsidRPr="00B8423C">
              <w:rPr>
                <w:rFonts w:ascii="Arial" w:eastAsia="Verdana" w:hAnsi="Arial" w:cs="Arial"/>
                <w:kern w:val="2"/>
                <w:sz w:val="20"/>
                <w:szCs w:val="20"/>
                <w:lang w:eastAsia="ko-KR"/>
              </w:rPr>
              <w:t>u.c.</w:t>
            </w:r>
            <w:proofErr w:type="spellEnd"/>
          </w:p>
          <w:p w14:paraId="0846C0B7"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jāspēj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sociālajos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i/>
                <w:kern w:val="2"/>
                <w:sz w:val="20"/>
                <w:szCs w:val="20"/>
                <w:lang w:eastAsia="ko-KR"/>
              </w:rPr>
              <w:t xml:space="preserve"> </w:t>
            </w:r>
            <w:proofErr w:type="spellStart"/>
            <w:r w:rsidRPr="00B8423C">
              <w:rPr>
                <w:rFonts w:ascii="Arial" w:eastAsia="Verdana" w:hAnsi="Arial" w:cs="Arial"/>
                <w:iCs/>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iekopējot</w:t>
            </w:r>
            <w:proofErr w:type="spellEnd"/>
            <w:r w:rsidRPr="00B8423C">
              <w:rPr>
                <w:rFonts w:ascii="Arial" w:eastAsia="Verdana" w:hAnsi="Arial" w:cs="Arial"/>
                <w:kern w:val="2"/>
                <w:sz w:val="20"/>
                <w:szCs w:val="20"/>
                <w:lang w:eastAsia="ko-KR"/>
              </w:rPr>
              <w:t xml:space="preserve"> to </w:t>
            </w:r>
            <w:proofErr w:type="spellStart"/>
            <w:r w:rsidRPr="00B8423C">
              <w:rPr>
                <w:rFonts w:ascii="Arial" w:eastAsia="Verdana" w:hAnsi="Arial" w:cs="Arial"/>
                <w:kern w:val="2"/>
                <w:sz w:val="20"/>
                <w:szCs w:val="20"/>
                <w:lang w:eastAsia="ko-KR"/>
              </w:rPr>
              <w:t>sociālo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joslā</w:t>
            </w:r>
            <w:proofErr w:type="spellEnd"/>
            <w:r w:rsidRPr="00B8423C">
              <w:rPr>
                <w:rFonts w:ascii="Arial" w:eastAsia="Verdana" w:hAnsi="Arial" w:cs="Arial"/>
                <w:kern w:val="2"/>
                <w:sz w:val="20"/>
                <w:szCs w:val="20"/>
                <w:lang w:eastAsia="ko-KR"/>
              </w:rPr>
              <w:t>.</w:t>
            </w:r>
          </w:p>
          <w:p w14:paraId="1D5BD372"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publicējot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 xml:space="preserve">share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Cs/>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korekti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ielasīts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embeded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domēnu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pievienoto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attēlu</w:t>
            </w:r>
            <w:proofErr w:type="spellEnd"/>
            <w:r w:rsidRPr="00B8423C">
              <w:rPr>
                <w:rFonts w:ascii="Arial" w:eastAsia="Verdana" w:hAnsi="Arial" w:cs="Arial"/>
                <w:kern w:val="2"/>
                <w:sz w:val="20"/>
                <w:szCs w:val="20"/>
                <w:lang w:eastAsia="ko-KR"/>
              </w:rPr>
              <w:t xml:space="preserve">. </w:t>
            </w:r>
          </w:p>
          <w:p w14:paraId="66CB8145"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kurai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pusē</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ielasīts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iestatīts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logotips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atbilstīgā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izšķirtspējā</w:t>
            </w:r>
            <w:proofErr w:type="spellEnd"/>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282B3180"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15270F31" w14:textId="77777777" w:rsidTr="00303209">
        <w:tc>
          <w:tcPr>
            <w:tcW w:w="1129" w:type="dxa"/>
            <w:gridSpan w:val="2"/>
            <w:tcBorders>
              <w:top w:val="single" w:sz="4" w:space="0" w:color="7F93A7"/>
              <w:left w:val="nil"/>
              <w:bottom w:val="single" w:sz="4" w:space="0" w:color="7F93A7"/>
              <w:right w:val="nil"/>
            </w:tcBorders>
            <w:hideMark/>
          </w:tcPr>
          <w:p w14:paraId="2DA53A1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CMS.12</w:t>
            </w:r>
          </w:p>
        </w:tc>
        <w:tc>
          <w:tcPr>
            <w:tcW w:w="1706" w:type="dxa"/>
            <w:tcBorders>
              <w:top w:val="single" w:sz="4" w:space="0" w:color="7F93A7"/>
              <w:left w:val="nil"/>
              <w:bottom w:val="single" w:sz="4" w:space="0" w:color="7F93A7"/>
              <w:right w:val="nil"/>
            </w:tcBorders>
            <w:hideMark/>
          </w:tcPr>
          <w:p w14:paraId="36B29172"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i/>
                <w:kern w:val="2"/>
                <w:sz w:val="20"/>
                <w:szCs w:val="20"/>
                <w:lang w:val="lv-LV" w:eastAsia="ko-KR"/>
              </w:rPr>
              <w:t>Expand-Collapse</w:t>
            </w:r>
            <w:proofErr w:type="spellEnd"/>
            <w:r w:rsidRPr="00B8423C">
              <w:rPr>
                <w:rFonts w:ascii="Arial" w:eastAsia="Verdana" w:hAnsi="Arial" w:cs="Arial"/>
                <w:bCs/>
                <w:kern w:val="2"/>
                <w:sz w:val="20"/>
                <w:szCs w:val="20"/>
                <w:lang w:val="lv-LV" w:eastAsia="ko-KR"/>
              </w:rPr>
              <w:t xml:space="preserve"> funkcionalitāte</w:t>
            </w:r>
          </w:p>
        </w:tc>
        <w:tc>
          <w:tcPr>
            <w:tcW w:w="6229" w:type="dxa"/>
            <w:tcBorders>
              <w:top w:val="single" w:sz="4" w:space="0" w:color="7F93A7"/>
              <w:left w:val="nil"/>
              <w:bottom w:val="single" w:sz="4" w:space="0" w:color="7F93A7"/>
              <w:right w:val="nil"/>
            </w:tcBorders>
            <w:hideMark/>
          </w:tcPr>
          <w:p w14:paraId="7B829D60"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Arial" w:hAnsi="Arial" w:cs="Arial"/>
                <w:kern w:val="2"/>
                <w:sz w:val="20"/>
                <w:szCs w:val="20"/>
                <w:lang w:val="lv-LV" w:eastAsia="ko-KR"/>
              </w:rPr>
            </w:pPr>
            <w:r w:rsidRPr="00B8423C">
              <w:rPr>
                <w:rFonts w:ascii="Arial" w:eastAsia="Verdana" w:hAnsi="Arial" w:cs="Arial"/>
                <w:kern w:val="2"/>
                <w:sz w:val="20"/>
                <w:szCs w:val="20"/>
                <w:lang w:val="lv-LV" w:eastAsia="ko-KR"/>
              </w:rPr>
              <w:t>Standarta s</w:t>
            </w:r>
            <w:r w:rsidRPr="00B8423C">
              <w:rPr>
                <w:rFonts w:ascii="Arial" w:eastAsia="Calibri" w:hAnsi="Arial" w:cs="Arial"/>
                <w:kern w:val="2"/>
                <w:sz w:val="20"/>
                <w:szCs w:val="20"/>
                <w:lang w:val="lv-LV" w:eastAsia="ko-KR"/>
              </w:rPr>
              <w:t>atura vienībās/ierakstos jānodrošina iespēja atsevišķas sadaļas ar virsrakstu vai apakšvirsrakstu palīdzību (H1-H6…) sašaurināt (</w:t>
            </w:r>
            <w:proofErr w:type="spellStart"/>
            <w:r w:rsidRPr="00B8423C">
              <w:rPr>
                <w:rFonts w:ascii="Arial" w:eastAsia="Calibri" w:hAnsi="Arial" w:cs="Arial"/>
                <w:i/>
                <w:kern w:val="2"/>
                <w:sz w:val="20"/>
                <w:szCs w:val="20"/>
                <w:lang w:val="lv-LV" w:eastAsia="ko-KR"/>
              </w:rPr>
              <w:t>collapse</w:t>
            </w:r>
            <w:proofErr w:type="spellEnd"/>
            <w:r w:rsidRPr="00B8423C">
              <w:rPr>
                <w:rFonts w:ascii="Arial" w:eastAsia="Calibri" w:hAnsi="Arial" w:cs="Arial"/>
                <w:kern w:val="2"/>
                <w:sz w:val="20"/>
                <w:szCs w:val="20"/>
                <w:lang w:val="lv-LV" w:eastAsia="ko-KR"/>
              </w:rPr>
              <w:t>) un atvērt (</w:t>
            </w:r>
            <w:proofErr w:type="spellStart"/>
            <w:r w:rsidRPr="00B8423C">
              <w:rPr>
                <w:rFonts w:ascii="Arial" w:eastAsia="Calibri" w:hAnsi="Arial" w:cs="Arial"/>
                <w:i/>
                <w:kern w:val="2"/>
                <w:sz w:val="20"/>
                <w:szCs w:val="20"/>
                <w:lang w:val="lv-LV" w:eastAsia="ko-KR"/>
              </w:rPr>
              <w:t>expand</w:t>
            </w:r>
            <w:proofErr w:type="spellEnd"/>
            <w:r w:rsidRPr="00B8423C">
              <w:rPr>
                <w:rFonts w:ascii="Arial" w:eastAsia="Calibri" w:hAnsi="Arial" w:cs="Arial"/>
                <w:kern w:val="2"/>
                <w:sz w:val="20"/>
                <w:szCs w:val="20"/>
                <w:lang w:val="lv-LV" w:eastAsia="ko-KR"/>
              </w:rPr>
              <w:t xml:space="preserve">). </w:t>
            </w:r>
          </w:p>
          <w:p w14:paraId="5CDC5958"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Cambria" w:hAnsi="Arial" w:cs="Arial"/>
                <w:kern w:val="2"/>
                <w:sz w:val="20"/>
                <w:szCs w:val="20"/>
                <w:lang w:val="lv-LV" w:eastAsia="ko-KR"/>
              </w:rPr>
            </w:pPr>
            <w:r w:rsidRPr="00B8423C">
              <w:rPr>
                <w:rFonts w:ascii="Arial" w:eastAsia="Calibri" w:hAnsi="Arial" w:cs="Arial"/>
                <w:kern w:val="2"/>
                <w:sz w:val="20"/>
                <w:szCs w:val="20"/>
                <w:lang w:val="lv-LV" w:eastAsia="ko-KR"/>
              </w:rPr>
              <w:t>Šīs t</w:t>
            </w:r>
            <w:r w:rsidRPr="00B8423C">
              <w:rPr>
                <w:rFonts w:ascii="Arial" w:eastAsia="Verdana" w:hAnsi="Arial" w:cs="Arial"/>
                <w:kern w:val="2"/>
                <w:sz w:val="20"/>
                <w:szCs w:val="20"/>
                <w:lang w:val="lv-LV" w:eastAsia="ko-KR"/>
              </w:rPr>
              <w:t>eksta vienības un nosaukumus (H1-H6…) var atvērt vai aizvērt pēc noklusējuma (</w:t>
            </w:r>
            <w:proofErr w:type="spellStart"/>
            <w:r w:rsidRPr="00B8423C">
              <w:rPr>
                <w:rFonts w:ascii="Arial" w:eastAsia="Verdana" w:hAnsi="Arial" w:cs="Arial"/>
                <w:i/>
                <w:kern w:val="2"/>
                <w:sz w:val="20"/>
                <w:szCs w:val="20"/>
                <w:lang w:val="lv-LV" w:eastAsia="ko-KR"/>
              </w:rPr>
              <w:t>default</w:t>
            </w:r>
            <w:proofErr w:type="spellEnd"/>
            <w:r w:rsidRPr="00B8423C">
              <w:rPr>
                <w:rFonts w:ascii="Arial" w:eastAsia="Verdana" w:hAnsi="Arial" w:cs="Arial"/>
                <w:kern w:val="2"/>
                <w:sz w:val="20"/>
                <w:szCs w:val="20"/>
                <w:lang w:val="lv-LV" w:eastAsia="ko-KR"/>
              </w:rPr>
              <w:t xml:space="preserve">) no mājaslapas administratora puses, kā arī ir iespēja lietotājam pašam aizvērt un atvērt satura vienību pēc izvēles. </w:t>
            </w:r>
          </w:p>
          <w:p w14:paraId="0C5C6D59"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Cambria" w:hAnsi="Arial" w:cs="Arial"/>
                <w:kern w:val="2"/>
                <w:sz w:val="20"/>
                <w:szCs w:val="20"/>
                <w:lang w:val="lv-LV" w:eastAsia="ko-KR"/>
              </w:rPr>
            </w:pPr>
            <w:r w:rsidRPr="00B8423C">
              <w:rPr>
                <w:rFonts w:ascii="Arial" w:eastAsia="Verdana" w:hAnsi="Arial" w:cs="Arial"/>
                <w:kern w:val="2"/>
                <w:sz w:val="20"/>
                <w:szCs w:val="20"/>
                <w:lang w:val="lv-LV" w:eastAsia="ko-KR"/>
              </w:rPr>
              <w:t>Šādai funkcionalitātei jābūt pieejamai jebkurā standarta satura vienībā, un tā var tikt izmantota visā sadaļas noformējumā, piemēram, sadaļā “</w:t>
            </w:r>
            <w:proofErr w:type="spellStart"/>
            <w:r w:rsidRPr="00B8423C">
              <w:rPr>
                <w:rFonts w:ascii="Arial" w:eastAsia="Verdana" w:hAnsi="Arial" w:cs="Arial"/>
                <w:i/>
                <w:kern w:val="2"/>
                <w:sz w:val="20"/>
                <w:szCs w:val="20"/>
                <w:lang w:val="lv-LV" w:eastAsia="ko-KR"/>
              </w:rPr>
              <w:t>Frequently</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Asked</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Questions</w:t>
            </w:r>
            <w:proofErr w:type="spellEnd"/>
            <w:r w:rsidRPr="00B8423C">
              <w:rPr>
                <w:rFonts w:ascii="Arial" w:eastAsia="Verdana" w:hAnsi="Arial" w:cs="Arial"/>
                <w:kern w:val="2"/>
                <w:sz w:val="20"/>
                <w:szCs w:val="20"/>
                <w:lang w:val="lv-LV" w:eastAsia="ko-KR"/>
              </w:rPr>
              <w:t xml:space="preserve">”, kā arī tikai daļā no teksta jebkurā standarta satura vienībā. </w:t>
            </w:r>
          </w:p>
        </w:tc>
        <w:tc>
          <w:tcPr>
            <w:tcW w:w="1001" w:type="dxa"/>
            <w:tcBorders>
              <w:top w:val="single" w:sz="4" w:space="0" w:color="7F93A7"/>
              <w:left w:val="nil"/>
              <w:bottom w:val="single" w:sz="4" w:space="0" w:color="7F93A7"/>
              <w:right w:val="nil"/>
            </w:tcBorders>
            <w:hideMark/>
          </w:tcPr>
          <w:p w14:paraId="50DBA3C8"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BF31019" w14:textId="77777777" w:rsidTr="00303209">
        <w:tc>
          <w:tcPr>
            <w:tcW w:w="1129" w:type="dxa"/>
            <w:gridSpan w:val="2"/>
            <w:tcBorders>
              <w:top w:val="single" w:sz="4" w:space="0" w:color="7F93A7"/>
              <w:left w:val="nil"/>
              <w:bottom w:val="single" w:sz="4" w:space="0" w:color="7F93A7"/>
              <w:right w:val="nil"/>
            </w:tcBorders>
            <w:hideMark/>
          </w:tcPr>
          <w:p w14:paraId="167E94F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Arial" w:hAnsi="Arial"/>
                <w:sz w:val="20"/>
                <w:szCs w:val="20"/>
                <w:lang w:val="lv-LV"/>
              </w:rPr>
              <w:br w:type="page"/>
            </w:r>
            <w:r w:rsidRPr="00B8423C">
              <w:rPr>
                <w:rFonts w:ascii="Arial" w:eastAsia="Verdana" w:hAnsi="Arial" w:cs="Arial"/>
                <w:bCs/>
                <w:kern w:val="2"/>
                <w:sz w:val="20"/>
                <w:szCs w:val="20"/>
                <w:lang w:val="lv-LV" w:eastAsia="ko-KR"/>
              </w:rPr>
              <w:t>CMS.13</w:t>
            </w:r>
          </w:p>
        </w:tc>
        <w:tc>
          <w:tcPr>
            <w:tcW w:w="1706" w:type="dxa"/>
            <w:tcBorders>
              <w:top w:val="single" w:sz="4" w:space="0" w:color="7F93A7"/>
              <w:left w:val="nil"/>
              <w:bottom w:val="single" w:sz="4" w:space="0" w:color="7F93A7"/>
              <w:right w:val="nil"/>
            </w:tcBorders>
            <w:hideMark/>
          </w:tcPr>
          <w:p w14:paraId="11263448"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Galeriju pievienošanas funkcionalitāte</w:t>
            </w:r>
          </w:p>
        </w:tc>
        <w:tc>
          <w:tcPr>
            <w:tcW w:w="6229" w:type="dxa"/>
            <w:tcBorders>
              <w:top w:val="single" w:sz="4" w:space="0" w:color="7F93A7"/>
              <w:left w:val="nil"/>
              <w:bottom w:val="single" w:sz="4" w:space="0" w:color="7F93A7"/>
              <w:right w:val="nil"/>
            </w:tcBorders>
            <w:hideMark/>
          </w:tcPr>
          <w:p w14:paraId="01B0727F"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Satura vienībās, kas ir kā atvērti dokumenti un ieraksti, jābūt iespējai piesaistīt jebkuru galeriju no galeriju pārvaldības rīka, kā arī veidot atsevišķu, nelielu galeriju, kurā ievietot bildes, kas nav atrodamas galeriju rīkā. </w:t>
            </w:r>
          </w:p>
          <w:p w14:paraId="6925186C"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Attēlus ir iespējams pārslēgt ar pārslēgšanas ikonām.</w:t>
            </w:r>
          </w:p>
          <w:p w14:paraId="4F26E078"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Pēc nospiešanas lielajā blokā nomainās nākošais/ iepriekšējais attēls.</w:t>
            </w:r>
          </w:p>
          <w:p w14:paraId="217E4864"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Pie </w:t>
            </w:r>
            <w:proofErr w:type="spellStart"/>
            <w:r w:rsidRPr="00B8423C">
              <w:rPr>
                <w:rFonts w:ascii="Arial" w:eastAsia="Verdana" w:hAnsi="Arial" w:cs="Arial"/>
                <w:kern w:val="2"/>
                <w:sz w:val="20"/>
                <w:szCs w:val="20"/>
                <w:lang w:eastAsia="ko-KR"/>
              </w:rPr>
              <w:t>pirmā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atpakaļ</w:t>
            </w:r>
            <w:proofErr w:type="spellEnd"/>
            <w:r w:rsidRPr="00B8423C">
              <w:rPr>
                <w:rFonts w:ascii="Arial" w:eastAsia="Verdana" w:hAnsi="Arial" w:cs="Arial"/>
                <w:kern w:val="2"/>
                <w:sz w:val="20"/>
                <w:szCs w:val="20"/>
                <w:lang w:eastAsia="ko-KR"/>
              </w:rPr>
              <w:t>”.</w:t>
            </w:r>
          </w:p>
          <w:p w14:paraId="04ABF448"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Pie </w:t>
            </w:r>
            <w:proofErr w:type="spellStart"/>
            <w:r w:rsidRPr="00B8423C">
              <w:rPr>
                <w:rFonts w:ascii="Arial" w:eastAsia="Verdana" w:hAnsi="Arial" w:cs="Arial"/>
                <w:kern w:val="2"/>
                <w:sz w:val="20"/>
                <w:szCs w:val="20"/>
                <w:lang w:eastAsia="ko-KR"/>
              </w:rPr>
              <w:t>pēdējā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priekšu</w:t>
            </w:r>
            <w:proofErr w:type="spellEnd"/>
            <w:r w:rsidRPr="00B8423C">
              <w:rPr>
                <w:rFonts w:ascii="Arial" w:eastAsia="Verdana" w:hAnsi="Arial" w:cs="Arial"/>
                <w:kern w:val="2"/>
                <w:sz w:val="20"/>
                <w:szCs w:val="20"/>
                <w:lang w:eastAsia="ko-KR"/>
              </w:rPr>
              <w:t>”.</w:t>
            </w:r>
          </w:p>
          <w:p w14:paraId="53C71A5D"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Lielā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blokam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fiksētu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vertikālais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mainīts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resize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noteiktajam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augstumam</w:t>
            </w:r>
            <w:proofErr w:type="spellEnd"/>
            <w:r w:rsidRPr="00B8423C">
              <w:rPr>
                <w:rFonts w:ascii="Arial" w:eastAsia="Verdana" w:hAnsi="Arial" w:cs="Arial"/>
                <w:kern w:val="2"/>
                <w:sz w:val="20"/>
                <w:szCs w:val="20"/>
                <w:lang w:eastAsia="ko-KR"/>
              </w:rPr>
              <w:t>).</w:t>
            </w:r>
          </w:p>
          <w:p w14:paraId="184B4212"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sistēmā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galerijām</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atsevišķi</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neparādās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galvenajā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krātuvi</w:t>
            </w:r>
            <w:proofErr w:type="spellEnd"/>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1A326FAD"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36C688EB" w14:textId="77777777" w:rsidTr="00303209">
        <w:tc>
          <w:tcPr>
            <w:tcW w:w="1129" w:type="dxa"/>
            <w:gridSpan w:val="2"/>
            <w:tcBorders>
              <w:top w:val="single" w:sz="4" w:space="0" w:color="7F93A7"/>
              <w:left w:val="nil"/>
              <w:bottom w:val="single" w:sz="4" w:space="0" w:color="7F93A7"/>
              <w:right w:val="nil"/>
            </w:tcBorders>
            <w:hideMark/>
          </w:tcPr>
          <w:p w14:paraId="56BD572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CMS.14</w:t>
            </w:r>
          </w:p>
        </w:tc>
        <w:tc>
          <w:tcPr>
            <w:tcW w:w="1706" w:type="dxa"/>
            <w:tcBorders>
              <w:top w:val="single" w:sz="4" w:space="0" w:color="7F93A7"/>
              <w:left w:val="nil"/>
              <w:bottom w:val="single" w:sz="4" w:space="0" w:color="7F93A7"/>
              <w:right w:val="nil"/>
            </w:tcBorders>
            <w:hideMark/>
          </w:tcPr>
          <w:p w14:paraId="38C5B60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i/>
                <w:kern w:val="2"/>
                <w:sz w:val="20"/>
                <w:szCs w:val="20"/>
                <w:lang w:val="lv-LV" w:eastAsia="ko-KR"/>
              </w:rPr>
              <w:t>Cookie</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and</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privacy</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clause</w:t>
            </w:r>
            <w:proofErr w:type="spellEnd"/>
            <w:r w:rsidRPr="00B8423C">
              <w:rPr>
                <w:rFonts w:ascii="Arial" w:eastAsia="Verdana" w:hAnsi="Arial" w:cs="Arial"/>
                <w:bCs/>
                <w:kern w:val="2"/>
                <w:sz w:val="20"/>
                <w:szCs w:val="20"/>
                <w:lang w:val="lv-LV" w:eastAsia="ko-KR"/>
              </w:rPr>
              <w:t xml:space="preserve"> modulis</w:t>
            </w:r>
          </w:p>
        </w:tc>
        <w:tc>
          <w:tcPr>
            <w:tcW w:w="6229" w:type="dxa"/>
            <w:tcBorders>
              <w:top w:val="single" w:sz="4" w:space="0" w:color="7F93A7"/>
              <w:left w:val="nil"/>
              <w:bottom w:val="single" w:sz="4" w:space="0" w:color="7F93A7"/>
              <w:right w:val="nil"/>
            </w:tcBorders>
            <w:hideMark/>
          </w:tcPr>
          <w:p w14:paraId="13E62216"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val="lv-LV" w:eastAsia="ko-KR"/>
              </w:rPr>
              <w:t>Mājaslapas sākumlapā jāparedz privātuma un sīkdatņu atrunas paziņojuma parādīšanās, kas parādās kā uzlecošā/uzslīdošā (pop-</w:t>
            </w:r>
            <w:proofErr w:type="spellStart"/>
            <w:r w:rsidRPr="00B8423C">
              <w:rPr>
                <w:rFonts w:ascii="Arial" w:eastAsia="Verdana" w:hAnsi="Arial" w:cs="Arial"/>
                <w:kern w:val="2"/>
                <w:sz w:val="20"/>
                <w:szCs w:val="20"/>
                <w:lang w:val="lv-LV" w:eastAsia="ko-KR"/>
              </w:rPr>
              <w:t>up</w:t>
            </w:r>
            <w:proofErr w:type="spellEnd"/>
            <w:r w:rsidRPr="00B8423C">
              <w:rPr>
                <w:rFonts w:ascii="Arial" w:eastAsia="Verdana" w:hAnsi="Arial" w:cs="Arial"/>
                <w:kern w:val="2"/>
                <w:sz w:val="20"/>
                <w:szCs w:val="20"/>
                <w:lang w:val="lv-LV" w:eastAsia="ko-KR"/>
              </w:rPr>
              <w:t xml:space="preserve">) izvēlne, kas piedāvā iespēju izvēlēties “Piekrītu” pogu vai “Vairāk”, aizvedot lietotāju uz izvērstas politikas un atrunu izklāstu atvērta dokumenta/ieraksta formā. </w:t>
            </w:r>
            <w:proofErr w:type="spellStart"/>
            <w:r w:rsidRPr="00B8423C">
              <w:rPr>
                <w:rFonts w:ascii="Arial" w:eastAsia="Verdana" w:hAnsi="Arial" w:cs="Arial"/>
                <w:kern w:val="2"/>
                <w:sz w:val="20"/>
                <w:szCs w:val="20"/>
                <w:lang w:eastAsia="ko-KR"/>
              </w:rPr>
              <w:t>Pogām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valodās</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7EB66826"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04E46908" w14:textId="77777777" w:rsidTr="00303209">
        <w:tc>
          <w:tcPr>
            <w:tcW w:w="1129" w:type="dxa"/>
            <w:gridSpan w:val="2"/>
            <w:tcBorders>
              <w:top w:val="single" w:sz="4" w:space="0" w:color="7F93A7"/>
              <w:left w:val="nil"/>
              <w:bottom w:val="single" w:sz="4" w:space="0" w:color="7F93A7"/>
              <w:right w:val="nil"/>
            </w:tcBorders>
            <w:hideMark/>
          </w:tcPr>
          <w:p w14:paraId="797F76CF"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CMS.15</w:t>
            </w:r>
          </w:p>
        </w:tc>
        <w:tc>
          <w:tcPr>
            <w:tcW w:w="1706" w:type="dxa"/>
            <w:tcBorders>
              <w:top w:val="single" w:sz="4" w:space="0" w:color="7F93A7"/>
              <w:left w:val="nil"/>
              <w:bottom w:val="single" w:sz="4" w:space="0" w:color="7F93A7"/>
              <w:right w:val="nil"/>
            </w:tcBorders>
            <w:hideMark/>
          </w:tcPr>
          <w:p w14:paraId="29FDE26E" w14:textId="77777777" w:rsidR="008F1E20" w:rsidRPr="00B8423C" w:rsidRDefault="008F1E20" w:rsidP="008F1E20">
            <w:pPr>
              <w:widowControl w:val="0"/>
              <w:autoSpaceDE w:val="0"/>
              <w:autoSpaceDN w:val="0"/>
              <w:ind w:right="-112"/>
              <w:jc w:val="both"/>
              <w:rPr>
                <w:rFonts w:ascii="Arial" w:eastAsia="Verdana" w:hAnsi="Arial" w:cs="Arial"/>
                <w:bCs/>
                <w:color w:val="FF0000"/>
                <w:kern w:val="2"/>
                <w:sz w:val="20"/>
                <w:szCs w:val="20"/>
                <w:lang w:val="lv-LV" w:eastAsia="ko-KR"/>
              </w:rPr>
            </w:pPr>
            <w:proofErr w:type="spellStart"/>
            <w:r w:rsidRPr="00B8423C">
              <w:rPr>
                <w:rFonts w:ascii="Arial" w:eastAsia="Verdana" w:hAnsi="Arial" w:cs="Arial"/>
                <w:bCs/>
                <w:color w:val="000000"/>
                <w:kern w:val="2"/>
                <w:sz w:val="20"/>
                <w:szCs w:val="20"/>
                <w:lang w:val="lv-LV" w:eastAsia="ko-KR"/>
              </w:rPr>
              <w:t>Piekļūstamības</w:t>
            </w:r>
            <w:proofErr w:type="spellEnd"/>
            <w:r w:rsidRPr="00B8423C">
              <w:rPr>
                <w:rFonts w:ascii="Arial" w:eastAsia="Verdana" w:hAnsi="Arial" w:cs="Arial"/>
                <w:bCs/>
                <w:color w:val="000000"/>
                <w:kern w:val="2"/>
                <w:sz w:val="20"/>
                <w:szCs w:val="20"/>
                <w:lang w:val="lv-LV" w:eastAsia="ko-KR"/>
              </w:rPr>
              <w:t xml:space="preserve"> prasības</w:t>
            </w:r>
          </w:p>
        </w:tc>
        <w:tc>
          <w:tcPr>
            <w:tcW w:w="6229" w:type="dxa"/>
            <w:tcBorders>
              <w:top w:val="single" w:sz="4" w:space="0" w:color="7F93A7"/>
              <w:left w:val="nil"/>
              <w:bottom w:val="single" w:sz="4" w:space="0" w:color="7F93A7"/>
              <w:right w:val="nil"/>
            </w:tcBorders>
            <w:hideMark/>
          </w:tcPr>
          <w:p w14:paraId="0BE459ED"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lang w:val="lv-LV" w:eastAsia="ko-KR"/>
              </w:rPr>
              <w:t>Mājaslapai jāatbilst MK noteikumu Nr. 455 “</w:t>
            </w:r>
            <w:hyperlink r:id="rId76" w:history="1">
              <w:r w:rsidRPr="00B8423C">
                <w:rPr>
                  <w:rFonts w:ascii="Arial" w:eastAsia="Verdana" w:hAnsi="Arial" w:cs="Arial"/>
                  <w:i/>
                  <w:color w:val="00426C"/>
                  <w:kern w:val="2"/>
                  <w:sz w:val="20"/>
                  <w:szCs w:val="20"/>
                  <w:u w:val="single"/>
                  <w:lang w:val="lv-LV" w:eastAsia="ko-KR"/>
                </w:rPr>
                <w:t>Kārtība, kādā iestādes ievieto informāciju internetā</w:t>
              </w:r>
            </w:hyperlink>
            <w:r w:rsidRPr="00B8423C">
              <w:rPr>
                <w:rFonts w:ascii="Arial" w:eastAsia="Verdana" w:hAnsi="Arial" w:cs="Arial"/>
                <w:color w:val="000000"/>
                <w:kern w:val="2"/>
                <w:sz w:val="20"/>
                <w:szCs w:val="20"/>
                <w:lang w:val="lv-LV" w:eastAsia="ko-KR"/>
              </w:rPr>
              <w:t xml:space="preserve">” (18.07.2020) (turpmāk tekstā – MK noteikumu Nr. 455) izvirzītajām </w:t>
            </w:r>
            <w:proofErr w:type="spellStart"/>
            <w:r w:rsidRPr="00B8423C">
              <w:rPr>
                <w:rFonts w:ascii="Arial" w:eastAsia="Verdana" w:hAnsi="Arial" w:cs="Arial"/>
                <w:color w:val="000000"/>
                <w:kern w:val="2"/>
                <w:sz w:val="20"/>
                <w:szCs w:val="20"/>
                <w:lang w:val="lv-LV" w:eastAsia="ko-KR"/>
              </w:rPr>
              <w:t>piekļūstamības</w:t>
            </w:r>
            <w:proofErr w:type="spellEnd"/>
            <w:r w:rsidRPr="00B8423C">
              <w:rPr>
                <w:rFonts w:ascii="Arial" w:eastAsia="Verdana" w:hAnsi="Arial" w:cs="Arial"/>
                <w:color w:val="000000"/>
                <w:kern w:val="2"/>
                <w:sz w:val="20"/>
                <w:szCs w:val="20"/>
                <w:lang w:val="lv-LV" w:eastAsia="ko-KR"/>
              </w:rPr>
              <w:t xml:space="preserve"> prasībām, īpaši 22. punktā definētajiem principiem: </w:t>
            </w:r>
          </w:p>
          <w:p w14:paraId="525A82E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u w:val="single"/>
                <w:lang w:val="lv-LV" w:eastAsia="ko-KR"/>
              </w:rPr>
              <w:t>uztveramība</w:t>
            </w:r>
            <w:r w:rsidRPr="00B8423C">
              <w:rPr>
                <w:rFonts w:ascii="Arial" w:eastAsia="Verdana" w:hAnsi="Arial" w:cs="Arial"/>
                <w:color w:val="000000"/>
                <w:kern w:val="2"/>
                <w:sz w:val="20"/>
                <w:szCs w:val="20"/>
                <w:lang w:val="lv-LV" w:eastAsia="ko-KR"/>
              </w:rPr>
              <w:t xml:space="preserve"> – informācija un lietotāja </w:t>
            </w:r>
            <w:proofErr w:type="spellStart"/>
            <w:r w:rsidRPr="00B8423C">
              <w:rPr>
                <w:rFonts w:ascii="Arial" w:eastAsia="Verdana" w:hAnsi="Arial" w:cs="Arial"/>
                <w:color w:val="000000"/>
                <w:kern w:val="2"/>
                <w:sz w:val="20"/>
                <w:szCs w:val="20"/>
                <w:lang w:val="lv-LV" w:eastAsia="ko-KR"/>
              </w:rPr>
              <w:t>saskarnes</w:t>
            </w:r>
            <w:proofErr w:type="spellEnd"/>
            <w:r w:rsidRPr="00B8423C">
              <w:rPr>
                <w:rFonts w:ascii="Arial" w:eastAsia="Verdana" w:hAnsi="Arial" w:cs="Arial"/>
                <w:color w:val="000000"/>
                <w:kern w:val="2"/>
                <w:sz w:val="20"/>
                <w:szCs w:val="20"/>
                <w:lang w:val="lv-LV" w:eastAsia="ko-KR"/>
              </w:rPr>
              <w:t xml:space="preserve"> sastāvdaļas tiek pasniegtas lietotājiem viegli uztveramā veidā;</w:t>
            </w:r>
          </w:p>
          <w:p w14:paraId="755CE5C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t>darbināmība</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lietotāja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saskarnes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sastāvdaļas</w:t>
            </w:r>
            <w:proofErr w:type="spellEnd"/>
            <w:r w:rsidRPr="00B8423C">
              <w:rPr>
                <w:rFonts w:ascii="Arial" w:eastAsia="Verdana" w:hAnsi="Arial" w:cs="Arial"/>
                <w:color w:val="000000"/>
                <w:kern w:val="2"/>
                <w:sz w:val="20"/>
                <w:szCs w:val="20"/>
                <w:lang w:eastAsia="ko-KR"/>
              </w:rPr>
              <w:t xml:space="preserve"> un </w:t>
            </w:r>
            <w:proofErr w:type="spellStart"/>
            <w:r w:rsidRPr="00B8423C">
              <w:rPr>
                <w:rFonts w:ascii="Arial" w:eastAsia="Verdana" w:hAnsi="Arial" w:cs="Arial"/>
                <w:color w:val="000000"/>
                <w:kern w:val="2"/>
                <w:sz w:val="20"/>
                <w:szCs w:val="20"/>
                <w:lang w:eastAsia="ko-KR"/>
              </w:rPr>
              <w:t>navigācija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ir</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darbināma</w:t>
            </w:r>
            <w:proofErr w:type="spellEnd"/>
            <w:r w:rsidRPr="00B8423C">
              <w:rPr>
                <w:rFonts w:ascii="Arial" w:eastAsia="Verdana" w:hAnsi="Arial" w:cs="Arial"/>
                <w:color w:val="000000"/>
                <w:kern w:val="2"/>
                <w:sz w:val="20"/>
                <w:szCs w:val="20"/>
                <w:lang w:eastAsia="ko-KR"/>
              </w:rPr>
              <w:t>;</w:t>
            </w:r>
          </w:p>
          <w:p w14:paraId="07E7176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lastRenderedPageBreak/>
              <w:t>saprotamība</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informācijai</w:t>
            </w:r>
            <w:proofErr w:type="spellEnd"/>
            <w:r w:rsidRPr="00B8423C">
              <w:rPr>
                <w:rFonts w:ascii="Arial" w:eastAsia="Verdana" w:hAnsi="Arial" w:cs="Arial"/>
                <w:color w:val="000000"/>
                <w:kern w:val="2"/>
                <w:sz w:val="20"/>
                <w:szCs w:val="20"/>
                <w:lang w:eastAsia="ko-KR"/>
              </w:rPr>
              <w:t xml:space="preserve"> un </w:t>
            </w:r>
            <w:proofErr w:type="spellStart"/>
            <w:r w:rsidRPr="00B8423C">
              <w:rPr>
                <w:rFonts w:ascii="Arial" w:eastAsia="Verdana" w:hAnsi="Arial" w:cs="Arial"/>
                <w:color w:val="000000"/>
                <w:kern w:val="2"/>
                <w:sz w:val="20"/>
                <w:szCs w:val="20"/>
                <w:lang w:eastAsia="ko-KR"/>
              </w:rPr>
              <w:t>lietotāja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saskarnes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izmantošanai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jābūt</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saprotamai</w:t>
            </w:r>
            <w:proofErr w:type="spellEnd"/>
            <w:r w:rsidRPr="00B8423C">
              <w:rPr>
                <w:rFonts w:ascii="Arial" w:eastAsia="Verdana" w:hAnsi="Arial" w:cs="Arial"/>
                <w:color w:val="000000"/>
                <w:kern w:val="2"/>
                <w:sz w:val="20"/>
                <w:szCs w:val="20"/>
                <w:lang w:eastAsia="ko-KR"/>
              </w:rPr>
              <w:t>;</w:t>
            </w:r>
          </w:p>
          <w:p w14:paraId="4779685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t>robustums</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saturs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ir</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pietiekami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robusts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lai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dažādi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lietotāju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aģenti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tostarp</w:t>
            </w:r>
            <w:proofErr w:type="spellEnd"/>
            <w:r w:rsidRPr="00B8423C">
              <w:rPr>
                <w:rFonts w:ascii="Arial" w:eastAsia="Verdana" w:hAnsi="Arial" w:cs="Arial"/>
                <w:color w:val="000000"/>
                <w:kern w:val="2"/>
                <w:sz w:val="20"/>
                <w:szCs w:val="20"/>
                <w:lang w:eastAsia="ko-KR"/>
              </w:rPr>
              <w:t xml:space="preserve"> atbalsta </w:t>
            </w:r>
            <w:proofErr w:type="spellStart"/>
            <w:r w:rsidRPr="00B8423C">
              <w:rPr>
                <w:rFonts w:ascii="Arial" w:eastAsia="Verdana" w:hAnsi="Arial" w:cs="Arial"/>
                <w:color w:val="000000"/>
                <w:kern w:val="2"/>
                <w:sz w:val="20"/>
                <w:szCs w:val="20"/>
                <w:lang w:eastAsia="ko-KR"/>
              </w:rPr>
              <w:t>tehnoloģijas</w:t>
            </w:r>
            <w:proofErr w:type="spellEnd"/>
            <w:r w:rsidRPr="00B8423C">
              <w:rPr>
                <w:rFonts w:ascii="Arial" w:eastAsia="Verdana" w:hAnsi="Arial" w:cs="Arial"/>
                <w:color w:val="000000"/>
                <w:kern w:val="2"/>
                <w:sz w:val="20"/>
                <w:szCs w:val="20"/>
                <w:lang w:eastAsia="ko-KR"/>
              </w:rPr>
              <w:t xml:space="preserve">) to </w:t>
            </w:r>
            <w:proofErr w:type="spellStart"/>
            <w:r w:rsidRPr="00B8423C">
              <w:rPr>
                <w:rFonts w:ascii="Arial" w:eastAsia="Verdana" w:hAnsi="Arial" w:cs="Arial"/>
                <w:color w:val="000000"/>
                <w:kern w:val="2"/>
                <w:sz w:val="20"/>
                <w:szCs w:val="20"/>
                <w:lang w:eastAsia="ko-KR"/>
              </w:rPr>
              <w:t>varētu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ticami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interpretēt</w:t>
            </w:r>
            <w:proofErr w:type="spellEnd"/>
            <w:r w:rsidRPr="00B8423C">
              <w:rPr>
                <w:rFonts w:ascii="Arial" w:eastAsia="Verdana" w:hAnsi="Arial" w:cs="Arial"/>
                <w:color w:val="000000"/>
                <w:kern w:val="2"/>
                <w:sz w:val="20"/>
                <w:szCs w:val="20"/>
                <w:lang w:eastAsia="ko-KR"/>
              </w:rPr>
              <w:t>.</w:t>
            </w:r>
          </w:p>
          <w:p w14:paraId="17A3B11D" w14:textId="77777777" w:rsidR="008F1E20" w:rsidRPr="00B8423C" w:rsidRDefault="008F1E20" w:rsidP="008F1E20">
            <w:pPr>
              <w:jc w:val="both"/>
              <w:rPr>
                <w:rFonts w:ascii="Arial" w:eastAsia="Arial" w:hAnsi="Arial" w:cs="Arial"/>
                <w:b/>
                <w:sz w:val="20"/>
                <w:szCs w:val="20"/>
                <w:lang w:val="lv-LV"/>
              </w:rPr>
            </w:pPr>
            <w:r w:rsidRPr="00B8423C">
              <w:rPr>
                <w:rFonts w:ascii="Arial" w:eastAsia="Verdana" w:hAnsi="Arial" w:cs="Arial"/>
                <w:color w:val="000000"/>
                <w:kern w:val="2"/>
                <w:sz w:val="20"/>
                <w:szCs w:val="20"/>
                <w:lang w:val="lv-LV" w:eastAsia="ko-KR"/>
              </w:rPr>
              <w:t xml:space="preserve">Mājaslapai jāatbilst šiem </w:t>
            </w:r>
            <w:proofErr w:type="spellStart"/>
            <w:r w:rsidRPr="00B8423C">
              <w:rPr>
                <w:rFonts w:ascii="Arial" w:eastAsia="Verdana" w:hAnsi="Arial" w:cs="Arial"/>
                <w:color w:val="000000"/>
                <w:kern w:val="2"/>
                <w:sz w:val="20"/>
                <w:szCs w:val="20"/>
                <w:lang w:val="lv-LV" w:eastAsia="ko-KR"/>
              </w:rPr>
              <w:t>pricipiem</w:t>
            </w:r>
            <w:proofErr w:type="spellEnd"/>
            <w:r w:rsidRPr="00B8423C">
              <w:rPr>
                <w:rFonts w:ascii="Arial" w:eastAsia="Verdana" w:hAnsi="Arial" w:cs="Arial"/>
                <w:color w:val="000000"/>
                <w:kern w:val="2"/>
                <w:sz w:val="20"/>
                <w:szCs w:val="20"/>
                <w:lang w:val="lv-LV" w:eastAsia="ko-KR"/>
              </w:rPr>
              <w:t xml:space="preserve"> </w:t>
            </w:r>
            <w:r w:rsidRPr="00B8423C">
              <w:rPr>
                <w:rFonts w:ascii="Arial" w:eastAsia="Arial" w:hAnsi="Arial" w:cs="Arial"/>
                <w:sz w:val="20"/>
                <w:szCs w:val="20"/>
                <w:lang w:val="lv-LV"/>
              </w:rPr>
              <w:t xml:space="preserve">lai, to ērti varētu lietot ne tikai cilvēki ar </w:t>
            </w:r>
            <w:proofErr w:type="spellStart"/>
            <w:r w:rsidRPr="00B8423C">
              <w:rPr>
                <w:rFonts w:ascii="Arial" w:eastAsia="Arial" w:hAnsi="Arial" w:cs="Arial"/>
                <w:sz w:val="20"/>
                <w:szCs w:val="20"/>
                <w:lang w:val="lv-LV"/>
              </w:rPr>
              <w:t>invalididāti</w:t>
            </w:r>
            <w:proofErr w:type="spellEnd"/>
            <w:r w:rsidRPr="00B8423C">
              <w:rPr>
                <w:rFonts w:ascii="Arial" w:eastAsia="Arial" w:hAnsi="Arial" w:cs="Arial"/>
                <w:sz w:val="20"/>
                <w:szCs w:val="20"/>
                <w:lang w:val="lv-LV"/>
              </w:rPr>
              <w:t xml:space="preserve"> vai īpašām vajadzībām, bet arī, lai tās atbilstu labās prakses lietojamības prasībām. Šo </w:t>
            </w:r>
            <w:proofErr w:type="spellStart"/>
            <w:r w:rsidRPr="00B8423C">
              <w:rPr>
                <w:rFonts w:ascii="Arial" w:eastAsia="Arial" w:hAnsi="Arial" w:cs="Arial"/>
                <w:sz w:val="20"/>
                <w:szCs w:val="20"/>
                <w:lang w:val="lv-LV"/>
              </w:rPr>
              <w:t>piekļūstamības</w:t>
            </w:r>
            <w:proofErr w:type="spellEnd"/>
            <w:r w:rsidRPr="00B8423C">
              <w:rPr>
                <w:rFonts w:ascii="Arial" w:eastAsia="Arial" w:hAnsi="Arial" w:cs="Arial"/>
                <w:sz w:val="20"/>
                <w:szCs w:val="20"/>
                <w:lang w:val="lv-LV"/>
              </w:rPr>
              <w:t xml:space="preserve"> prasību integrēšana ir jāparedz </w:t>
            </w:r>
            <w:r w:rsidRPr="00B8423C">
              <w:rPr>
                <w:rFonts w:ascii="Arial" w:eastAsia="Arial" w:hAnsi="Arial" w:cs="Arial"/>
                <w:iCs/>
                <w:sz w:val="20"/>
                <w:szCs w:val="20"/>
                <w:lang w:val="lv-LV"/>
              </w:rPr>
              <w:t xml:space="preserve">Koncerna </w:t>
            </w:r>
            <w:r w:rsidRPr="00B8423C">
              <w:rPr>
                <w:rFonts w:ascii="Arial" w:eastAsia="Arial" w:hAnsi="Arial" w:cs="Arial"/>
                <w:sz w:val="20"/>
                <w:szCs w:val="20"/>
                <w:lang w:val="lv-LV"/>
              </w:rPr>
              <w:t>mājaslapas funkcionalitātē un dizainā.</w:t>
            </w:r>
          </w:p>
          <w:p w14:paraId="7DCE5629"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lang w:val="lv-LV" w:eastAsia="ko-KR"/>
              </w:rPr>
              <w:t>Šo principu ievērošana jānodrošina saskaņā ar piemērojamo Latvijas standartu “</w:t>
            </w:r>
            <w:hyperlink r:id="rId77" w:history="1">
              <w:r w:rsidRPr="00B8423C">
                <w:rPr>
                  <w:rFonts w:ascii="Arial" w:eastAsia="Verdana" w:hAnsi="Arial" w:cs="Arial"/>
                  <w:i/>
                  <w:color w:val="00426C"/>
                  <w:kern w:val="2"/>
                  <w:sz w:val="20"/>
                  <w:szCs w:val="20"/>
                  <w:u w:val="single"/>
                  <w:lang w:val="lv-LV" w:eastAsia="ko-KR"/>
                </w:rPr>
                <w:t xml:space="preserve">IKT produktu un pakalpojumu </w:t>
              </w:r>
              <w:proofErr w:type="spellStart"/>
              <w:r w:rsidRPr="00B8423C">
                <w:rPr>
                  <w:rFonts w:ascii="Arial" w:eastAsia="Verdana" w:hAnsi="Arial" w:cs="Arial"/>
                  <w:i/>
                  <w:color w:val="00426C"/>
                  <w:kern w:val="2"/>
                  <w:sz w:val="20"/>
                  <w:szCs w:val="20"/>
                  <w:u w:val="single"/>
                  <w:lang w:val="lv-LV" w:eastAsia="ko-KR"/>
                </w:rPr>
                <w:t>piekļūstamības</w:t>
              </w:r>
              <w:proofErr w:type="spellEnd"/>
              <w:r w:rsidRPr="00B8423C">
                <w:rPr>
                  <w:rFonts w:ascii="Arial" w:eastAsia="Verdana" w:hAnsi="Arial" w:cs="Arial"/>
                  <w:i/>
                  <w:color w:val="00426C"/>
                  <w:kern w:val="2"/>
                  <w:sz w:val="20"/>
                  <w:szCs w:val="20"/>
                  <w:u w:val="single"/>
                  <w:lang w:val="lv-LV" w:eastAsia="ko-KR"/>
                </w:rPr>
                <w:t xml:space="preserve"> prasības</w:t>
              </w:r>
            </w:hyperlink>
            <w:r w:rsidRPr="00B8423C">
              <w:rPr>
                <w:rFonts w:ascii="Arial" w:eastAsia="Verdana" w:hAnsi="Arial" w:cs="Arial"/>
                <w:color w:val="000000"/>
                <w:kern w:val="2"/>
                <w:sz w:val="20"/>
                <w:szCs w:val="20"/>
                <w:lang w:val="lv-LV" w:eastAsia="ko-KR"/>
              </w:rPr>
              <w:t>” (LVS EN 301 549:2020), kas ir identisks Eiropas standartam “</w:t>
            </w:r>
            <w:proofErr w:type="spellStart"/>
            <w:r w:rsidR="0039627C">
              <w:rPr>
                <w:rFonts w:ascii="Times New Roman" w:hAnsi="Times New Roman"/>
              </w:rPr>
              <w:fldChar w:fldCharType="begin"/>
            </w:r>
            <w:r w:rsidR="0039627C" w:rsidRPr="00915FDC">
              <w:rPr>
                <w:lang w:val="lv-LV"/>
              </w:rPr>
              <w:instrText xml:space="preserve"> HYPERLINK "https://www.etsi.org/deliver/etsi_en/301500_301599/301549/03.01.01_60/en_301549v030101p.pdf" </w:instrText>
            </w:r>
            <w:r w:rsidR="0039627C">
              <w:rPr>
                <w:rFonts w:ascii="Times New Roman" w:hAnsi="Times New Roman"/>
              </w:rPr>
              <w:fldChar w:fldCharType="separate"/>
            </w:r>
            <w:r w:rsidRPr="00B8423C">
              <w:rPr>
                <w:rFonts w:ascii="Arial" w:eastAsia="Verdana" w:hAnsi="Arial" w:cs="Arial"/>
                <w:i/>
                <w:color w:val="00426C"/>
                <w:kern w:val="2"/>
                <w:sz w:val="20"/>
                <w:szCs w:val="20"/>
                <w:u w:val="single"/>
                <w:lang w:val="lv-LV" w:eastAsia="ko-KR"/>
              </w:rPr>
              <w:t>Accessibility</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requirements</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for</w:t>
            </w:r>
            <w:proofErr w:type="spellEnd"/>
            <w:r w:rsidRPr="00B8423C">
              <w:rPr>
                <w:rFonts w:ascii="Arial" w:eastAsia="Verdana" w:hAnsi="Arial" w:cs="Arial"/>
                <w:i/>
                <w:color w:val="00426C"/>
                <w:kern w:val="2"/>
                <w:sz w:val="20"/>
                <w:szCs w:val="20"/>
                <w:u w:val="single"/>
                <w:lang w:val="lv-LV" w:eastAsia="ko-KR"/>
              </w:rPr>
              <w:t xml:space="preserve"> ICT </w:t>
            </w:r>
            <w:proofErr w:type="spellStart"/>
            <w:r w:rsidRPr="00B8423C">
              <w:rPr>
                <w:rFonts w:ascii="Arial" w:eastAsia="Verdana" w:hAnsi="Arial" w:cs="Arial"/>
                <w:i/>
                <w:color w:val="00426C"/>
                <w:kern w:val="2"/>
                <w:sz w:val="20"/>
                <w:szCs w:val="20"/>
                <w:u w:val="single"/>
                <w:lang w:val="lv-LV" w:eastAsia="ko-KR"/>
              </w:rPr>
              <w:t>products</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and</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services</w:t>
            </w:r>
            <w:proofErr w:type="spellEnd"/>
            <w:r w:rsidR="0039627C">
              <w:rPr>
                <w:rFonts w:ascii="Arial" w:eastAsia="Verdana" w:hAnsi="Arial" w:cs="Arial"/>
                <w:i/>
                <w:color w:val="00426C"/>
                <w:kern w:val="2"/>
                <w:sz w:val="20"/>
                <w:szCs w:val="20"/>
                <w:u w:val="single"/>
                <w:lang w:val="lv-LV" w:eastAsia="ko-KR"/>
              </w:rPr>
              <w:fldChar w:fldCharType="end"/>
            </w:r>
            <w:r w:rsidRPr="00B8423C">
              <w:rPr>
                <w:rFonts w:ascii="Arial" w:eastAsia="Verdana" w:hAnsi="Arial" w:cs="Arial"/>
                <w:color w:val="000000"/>
                <w:kern w:val="2"/>
                <w:sz w:val="20"/>
                <w:szCs w:val="20"/>
                <w:lang w:val="lv-LV" w:eastAsia="ko-KR"/>
              </w:rPr>
              <w:t>” (EN 301 549:2019), un tā 9. sadaļā “</w:t>
            </w:r>
            <w:proofErr w:type="spellStart"/>
            <w:r w:rsidRPr="00B8423C">
              <w:rPr>
                <w:rFonts w:ascii="Arial" w:eastAsia="Verdana" w:hAnsi="Arial" w:cs="Arial"/>
                <w:color w:val="000000"/>
                <w:kern w:val="2"/>
                <w:sz w:val="20"/>
                <w:szCs w:val="20"/>
                <w:lang w:val="lv-LV" w:eastAsia="ko-KR"/>
              </w:rPr>
              <w:t>Web</w:t>
            </w:r>
            <w:proofErr w:type="spellEnd"/>
            <w:r w:rsidRPr="00B8423C">
              <w:rPr>
                <w:rFonts w:ascii="Arial" w:eastAsia="Verdana" w:hAnsi="Arial" w:cs="Arial"/>
                <w:color w:val="000000"/>
                <w:kern w:val="2"/>
                <w:sz w:val="20"/>
                <w:szCs w:val="20"/>
                <w:lang w:val="lv-LV" w:eastAsia="ko-KR"/>
              </w:rPr>
              <w:t xml:space="preserve">” definētajām prasībām. </w:t>
            </w:r>
          </w:p>
          <w:p w14:paraId="6FCC5EAC"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lang w:eastAsia="ko-KR"/>
              </w:rPr>
              <w:t>Mājaslapā</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jāiestrādā</w:t>
            </w:r>
            <w:proofErr w:type="spellEnd"/>
            <w:r w:rsidRPr="00B8423C">
              <w:rPr>
                <w:rFonts w:ascii="Arial" w:eastAsia="Verdana" w:hAnsi="Arial" w:cs="Arial"/>
                <w:color w:val="000000"/>
                <w:kern w:val="2"/>
                <w:sz w:val="20"/>
                <w:szCs w:val="20"/>
                <w:lang w:eastAsia="ko-KR"/>
              </w:rPr>
              <w:t xml:space="preserve"> </w:t>
            </w:r>
            <w:r w:rsidRPr="00B8423C">
              <w:rPr>
                <w:rFonts w:ascii="Arial" w:eastAsia="Verdana" w:hAnsi="Arial" w:cs="Arial"/>
                <w:i/>
                <w:iCs/>
                <w:color w:val="000000"/>
                <w:kern w:val="2"/>
                <w:sz w:val="20"/>
                <w:szCs w:val="20"/>
                <w:lang w:eastAsia="ko-KR"/>
              </w:rPr>
              <w:t>Microsoft Azure Text to Speech</w:t>
            </w:r>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servisu</w:t>
            </w:r>
            <w:proofErr w:type="spellEnd"/>
            <w:r w:rsidRPr="00B8423C">
              <w:rPr>
                <w:rFonts w:ascii="Arial" w:eastAsia="Verdana" w:hAnsi="Arial" w:cs="Arial"/>
                <w:color w:val="000000"/>
                <w:kern w:val="2"/>
                <w:sz w:val="20"/>
                <w:szCs w:val="20"/>
                <w:lang w:eastAsia="ko-KR"/>
              </w:rPr>
              <w:t>.</w:t>
            </w:r>
          </w:p>
        </w:tc>
        <w:tc>
          <w:tcPr>
            <w:tcW w:w="1001" w:type="dxa"/>
            <w:tcBorders>
              <w:top w:val="single" w:sz="4" w:space="0" w:color="7F93A7"/>
              <w:left w:val="nil"/>
              <w:bottom w:val="single" w:sz="4" w:space="0" w:color="7F93A7"/>
              <w:right w:val="nil"/>
            </w:tcBorders>
            <w:hideMark/>
          </w:tcPr>
          <w:p w14:paraId="0E58EF63" w14:textId="77777777" w:rsidR="008F1E20" w:rsidRPr="00B8423C" w:rsidRDefault="008F1E20" w:rsidP="008F1E20">
            <w:pPr>
              <w:suppressAutoHyphens/>
              <w:ind w:left="360"/>
              <w:contextualSpacing/>
              <w:jc w:val="both"/>
              <w:rPr>
                <w:rFonts w:ascii="Arial" w:eastAsia="Verdana" w:hAnsi="Arial" w:cs="Arial"/>
                <w:bCs/>
                <w:color w:val="000000"/>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4E3D2420" w14:textId="77777777" w:rsidTr="00303209">
        <w:tc>
          <w:tcPr>
            <w:tcW w:w="1129" w:type="dxa"/>
            <w:gridSpan w:val="2"/>
            <w:tcBorders>
              <w:top w:val="single" w:sz="4" w:space="0" w:color="7F93A7"/>
              <w:left w:val="nil"/>
              <w:bottom w:val="single" w:sz="4" w:space="0" w:color="7F93A7"/>
              <w:right w:val="nil"/>
            </w:tcBorders>
            <w:hideMark/>
          </w:tcPr>
          <w:p w14:paraId="499E16FF"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CMS.16</w:t>
            </w:r>
          </w:p>
        </w:tc>
        <w:tc>
          <w:tcPr>
            <w:tcW w:w="1706" w:type="dxa"/>
            <w:tcBorders>
              <w:top w:val="single" w:sz="4" w:space="0" w:color="7F93A7"/>
              <w:left w:val="nil"/>
              <w:bottom w:val="single" w:sz="4" w:space="0" w:color="7F93A7"/>
              <w:right w:val="nil"/>
            </w:tcBorders>
            <w:hideMark/>
          </w:tcPr>
          <w:p w14:paraId="50E50C3A"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Sistēmas tekstu pārvaldība</w:t>
            </w:r>
          </w:p>
        </w:tc>
        <w:tc>
          <w:tcPr>
            <w:tcW w:w="6229" w:type="dxa"/>
            <w:tcBorders>
              <w:top w:val="single" w:sz="4" w:space="0" w:color="7F93A7"/>
              <w:left w:val="nil"/>
              <w:bottom w:val="single" w:sz="4" w:space="0" w:color="7F93A7"/>
              <w:right w:val="nil"/>
            </w:tcBorders>
            <w:hideMark/>
          </w:tcPr>
          <w:p w14:paraId="7E12F3DE"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hAnsi="Arial" w:cs="Arial"/>
                <w:sz w:val="20"/>
                <w:szCs w:val="20"/>
                <w:lang w:val="lv-LV" w:eastAsia="lv-LV"/>
              </w:rPr>
              <w:t>Mājaslapas CMS ir jānodrošina pilnīgi visu publiskās puses elementu (piemēram, pogu nosaukumi, dažādi paziņojumi, u.c.) satura tekstu rediģēšana visās mājaslapā nodefinētajās valodās.</w:t>
            </w:r>
          </w:p>
          <w:p w14:paraId="382293F2"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Katrs</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w:t>
            </w:r>
            <w:proofErr w:type="spellEnd"/>
            <w:r w:rsidRPr="00B8423C">
              <w:rPr>
                <w:rFonts w:ascii="Arial" w:hAnsi="Arial" w:cs="Arial"/>
                <w:sz w:val="20"/>
                <w:szCs w:val="20"/>
                <w:lang w:eastAsia="lv-LV"/>
              </w:rPr>
              <w:t>:</w:t>
            </w:r>
          </w:p>
          <w:p w14:paraId="21926DF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Nosaukumu</w:t>
            </w:r>
            <w:proofErr w:type="spellEnd"/>
            <w:r w:rsidRPr="00B8423C">
              <w:rPr>
                <w:rFonts w:ascii="Arial" w:hAnsi="Arial" w:cs="Arial"/>
                <w:sz w:val="20"/>
                <w:szCs w:val="20"/>
                <w:lang w:eastAsia="lv-LV"/>
              </w:rPr>
              <w:t>,</w:t>
            </w:r>
          </w:p>
          <w:p w14:paraId="0991D91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Piesaistītā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moduļa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nosaukumu</w:t>
            </w:r>
            <w:proofErr w:type="spellEnd"/>
            <w:r w:rsidRPr="00B8423C">
              <w:rPr>
                <w:rFonts w:ascii="Arial" w:hAnsi="Arial" w:cs="Arial"/>
                <w:sz w:val="20"/>
                <w:szCs w:val="20"/>
                <w:lang w:eastAsia="lv-LV"/>
              </w:rPr>
              <w:t>,</w:t>
            </w:r>
          </w:p>
          <w:p w14:paraId="3B4286A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katrā</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sistēmā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nodefinētajām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valodām</w:t>
            </w:r>
            <w:proofErr w:type="spellEnd"/>
            <w:r w:rsidRPr="00B8423C">
              <w:rPr>
                <w:rFonts w:ascii="Arial" w:hAnsi="Arial" w:cs="Arial"/>
                <w:sz w:val="20"/>
                <w:szCs w:val="20"/>
                <w:lang w:eastAsia="lv-LV"/>
              </w:rPr>
              <w:t>.</w:t>
            </w:r>
          </w:p>
          <w:p w14:paraId="02345DBC"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color w:val="000000"/>
                <w:sz w:val="20"/>
                <w:szCs w:val="20"/>
                <w:lang w:eastAsia="lv-LV"/>
              </w:rPr>
              <w:t>veikt</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sistēmas</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tekstu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datu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eksportu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kādā</w:t>
            </w:r>
            <w:proofErr w:type="spellEnd"/>
            <w:r w:rsidRPr="00B8423C">
              <w:rPr>
                <w:rFonts w:ascii="Arial" w:hAnsi="Arial" w:cs="Arial"/>
                <w:color w:val="000000"/>
                <w:sz w:val="20"/>
                <w:szCs w:val="20"/>
                <w:lang w:eastAsia="lv-LV"/>
              </w:rPr>
              <w:t xml:space="preserve"> no </w:t>
            </w:r>
            <w:proofErr w:type="spellStart"/>
            <w:r w:rsidRPr="00B8423C">
              <w:rPr>
                <w:rFonts w:ascii="Arial" w:hAnsi="Arial" w:cs="Arial"/>
                <w:color w:val="000000"/>
                <w:sz w:val="20"/>
                <w:szCs w:val="20"/>
                <w:lang w:eastAsia="lv-LV"/>
              </w:rPr>
              <w:t>šiem</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failu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formātiem</w:t>
            </w:r>
            <w:proofErr w:type="spellEnd"/>
            <w:r w:rsidRPr="00B8423C">
              <w:rPr>
                <w:rFonts w:ascii="Arial" w:hAnsi="Arial" w:cs="Arial"/>
                <w:color w:val="000000"/>
                <w:sz w:val="20"/>
                <w:szCs w:val="20"/>
                <w:lang w:eastAsia="lv-LV"/>
              </w:rPr>
              <w:t>: .csv, .</w:t>
            </w:r>
            <w:proofErr w:type="spellStart"/>
            <w:r w:rsidRPr="00B8423C">
              <w:rPr>
                <w:rFonts w:ascii="Arial" w:hAnsi="Arial" w:cs="Arial"/>
                <w:color w:val="000000"/>
                <w:sz w:val="20"/>
                <w:szCs w:val="20"/>
                <w:lang w:eastAsia="lv-LV"/>
              </w:rPr>
              <w:t>xls</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vai</w:t>
            </w:r>
            <w:proofErr w:type="spellEnd"/>
            <w:r w:rsidRPr="00B8423C">
              <w:rPr>
                <w:rFonts w:ascii="Arial" w:hAnsi="Arial" w:cs="Arial"/>
                <w:color w:val="000000"/>
                <w:sz w:val="20"/>
                <w:szCs w:val="20"/>
                <w:lang w:eastAsia="lv-LV"/>
              </w:rPr>
              <w:t xml:space="preserve"> .xlsx.</w:t>
            </w:r>
          </w:p>
        </w:tc>
        <w:tc>
          <w:tcPr>
            <w:tcW w:w="1001" w:type="dxa"/>
            <w:tcBorders>
              <w:top w:val="single" w:sz="4" w:space="0" w:color="7F93A7"/>
              <w:left w:val="nil"/>
              <w:bottom w:val="single" w:sz="4" w:space="0" w:color="7F93A7"/>
              <w:right w:val="nil"/>
            </w:tcBorders>
            <w:hideMark/>
          </w:tcPr>
          <w:p w14:paraId="2DFC9717"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t>O</w:t>
            </w:r>
          </w:p>
        </w:tc>
      </w:tr>
      <w:tr w:rsidR="008F1E20" w:rsidRPr="00B8423C" w14:paraId="564F91F0" w14:textId="77777777" w:rsidTr="00303209">
        <w:tc>
          <w:tcPr>
            <w:tcW w:w="1129" w:type="dxa"/>
            <w:gridSpan w:val="2"/>
            <w:tcBorders>
              <w:top w:val="single" w:sz="4" w:space="0" w:color="7F93A7"/>
              <w:left w:val="nil"/>
              <w:bottom w:val="single" w:sz="4" w:space="0" w:color="7F93A7"/>
              <w:right w:val="nil"/>
            </w:tcBorders>
            <w:hideMark/>
          </w:tcPr>
          <w:p w14:paraId="1A9FB725"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CMS.17</w:t>
            </w:r>
          </w:p>
        </w:tc>
        <w:tc>
          <w:tcPr>
            <w:tcW w:w="1706" w:type="dxa"/>
            <w:tcBorders>
              <w:top w:val="single" w:sz="4" w:space="0" w:color="7F93A7"/>
              <w:left w:val="nil"/>
              <w:bottom w:val="single" w:sz="4" w:space="0" w:color="7F93A7"/>
              <w:right w:val="nil"/>
            </w:tcBorders>
            <w:hideMark/>
          </w:tcPr>
          <w:p w14:paraId="7C41BFE8"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Satura vienību pārvaldība</w:t>
            </w:r>
          </w:p>
        </w:tc>
        <w:tc>
          <w:tcPr>
            <w:tcW w:w="6229" w:type="dxa"/>
            <w:tcBorders>
              <w:top w:val="single" w:sz="4" w:space="0" w:color="7F93A7"/>
              <w:left w:val="nil"/>
              <w:bottom w:val="single" w:sz="4" w:space="0" w:color="7F93A7"/>
              <w:right w:val="nil"/>
            </w:tcBorders>
          </w:tcPr>
          <w:p w14:paraId="016C33B3" w14:textId="77777777" w:rsidR="008F1E20" w:rsidRPr="00B8423C" w:rsidRDefault="008F1E20" w:rsidP="008F1E20">
            <w:pPr>
              <w:widowControl w:val="0"/>
              <w:suppressAutoHyphens/>
              <w:autoSpaceDE w:val="0"/>
              <w:autoSpaceDN w:val="0"/>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Mājaslapas</w:t>
            </w:r>
            <w:r w:rsidRPr="00B8423C">
              <w:rPr>
                <w:rFonts w:ascii="Arial" w:hAnsi="Arial" w:cs="Arial"/>
                <w:sz w:val="20"/>
                <w:szCs w:val="20"/>
                <w:lang w:val="lv-LV" w:eastAsia="lv-LV"/>
              </w:rPr>
              <w:t xml:space="preserve"> CMS, katrai informatīvajai vienībai jāparedz šāda funkcionalitāte:</w:t>
            </w:r>
          </w:p>
          <w:p w14:paraId="2F081CCA"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65454527"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navigācijas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0800E53E" w14:textId="77777777" w:rsidR="00373379" w:rsidRPr="00B8423C" w:rsidRDefault="00373379" w:rsidP="00373379">
            <w:pPr>
              <w:widowControl w:val="0"/>
              <w:suppressAutoHyphens/>
              <w:autoSpaceDE w:val="0"/>
              <w:autoSpaceDN w:val="0"/>
              <w:spacing w:line="256" w:lineRule="auto"/>
              <w:ind w:left="324"/>
              <w:contextualSpacing/>
              <w:jc w:val="both"/>
              <w:rPr>
                <w:rFonts w:ascii="Arial" w:hAnsi="Arial" w:cs="Arial"/>
                <w:sz w:val="20"/>
                <w:szCs w:val="20"/>
                <w:lang w:eastAsia="lv-LV"/>
              </w:rPr>
            </w:pPr>
          </w:p>
          <w:p w14:paraId="2D7AD15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Ievadteksta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saraksta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skatā</w:t>
            </w:r>
            <w:proofErr w:type="spellEnd"/>
            <w:r w:rsidRPr="00B8423C">
              <w:rPr>
                <w:rFonts w:ascii="Arial" w:hAnsi="Arial" w:cs="Arial"/>
                <w:sz w:val="20"/>
                <w:szCs w:val="20"/>
                <w:lang w:eastAsia="lv-LV"/>
              </w:rPr>
              <w:t>).</w:t>
            </w:r>
          </w:p>
          <w:p w14:paraId="5BBE6CA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Lapas</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335BC97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jāģenerē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korektas</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adreses</w:t>
            </w:r>
            <w:proofErr w:type="spellEnd"/>
            <w:r w:rsidRPr="00B8423C">
              <w:rPr>
                <w:rFonts w:ascii="Arial" w:hAnsi="Arial" w:cs="Arial"/>
                <w:sz w:val="20"/>
                <w:szCs w:val="20"/>
                <w:lang w:eastAsia="lv-LV"/>
              </w:rPr>
              <w:t xml:space="preserve"> visas </w:t>
            </w:r>
            <w:proofErr w:type="spellStart"/>
            <w:r w:rsidRPr="00B8423C">
              <w:rPr>
                <w:rFonts w:ascii="Arial" w:hAnsi="Arial" w:cs="Arial"/>
                <w:sz w:val="20"/>
                <w:szCs w:val="20"/>
                <w:lang w:eastAsia="lv-LV"/>
              </w:rPr>
              <w:t>trīs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vērtība</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navigācijas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nosaukuma</w:t>
            </w:r>
            <w:proofErr w:type="spellEnd"/>
            <w:r w:rsidRPr="00B8423C">
              <w:rPr>
                <w:rFonts w:ascii="Arial" w:hAnsi="Arial" w:cs="Arial"/>
                <w:sz w:val="20"/>
                <w:szCs w:val="20"/>
                <w:lang w:eastAsia="lv-LV"/>
              </w:rPr>
              <w:t>;</w:t>
            </w:r>
          </w:p>
          <w:p w14:paraId="634BCE6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manuāli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ģenerēto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vērtību</w:t>
            </w:r>
            <w:proofErr w:type="spellEnd"/>
            <w:r w:rsidRPr="00B8423C">
              <w:rPr>
                <w:rFonts w:ascii="Arial" w:hAnsi="Arial" w:cs="Arial"/>
                <w:sz w:val="20"/>
                <w:szCs w:val="20"/>
                <w:lang w:eastAsia="lv-LV"/>
              </w:rPr>
              <w:t>.</w:t>
            </w:r>
          </w:p>
          <w:p w14:paraId="6E3A949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i/>
                <w:iCs/>
                <w:sz w:val="20"/>
                <w:szCs w:val="20"/>
                <w:lang w:eastAsia="lv-LV"/>
              </w:rPr>
              <w:t>Page Title</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58636E1F"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i/>
                <w:iCs/>
                <w:sz w:val="20"/>
                <w:szCs w:val="20"/>
                <w:lang w:eastAsia="lv-LV"/>
              </w:rPr>
              <w:t>Page Description</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7984927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r w:rsidRPr="00B8423C">
              <w:rPr>
                <w:rFonts w:ascii="Arial" w:hAnsi="Arial" w:cs="Arial"/>
                <w:i/>
                <w:iCs/>
                <w:sz w:val="20"/>
                <w:szCs w:val="20"/>
                <w:lang w:eastAsia="lv-LV"/>
              </w:rPr>
              <w:t>root</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w:t>
            </w:r>
          </w:p>
          <w:p w14:paraId="6DF4056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publiski</w:t>
            </w:r>
            <w:proofErr w:type="spellEnd"/>
            <w:r w:rsidRPr="00B8423C">
              <w:rPr>
                <w:rFonts w:ascii="Arial" w:hAnsi="Arial" w:cs="Arial"/>
                <w:sz w:val="20"/>
                <w:szCs w:val="20"/>
                <w:lang w:eastAsia="lv-LV"/>
              </w:rPr>
              <w:t>.</w:t>
            </w:r>
          </w:p>
          <w:p w14:paraId="4580D594"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izvēlnei</w:t>
            </w:r>
            <w:proofErr w:type="spellEnd"/>
            <w:r w:rsidRPr="00B8423C">
              <w:rPr>
                <w:rFonts w:ascii="Arial" w:hAnsi="Arial" w:cs="Arial"/>
                <w:sz w:val="20"/>
                <w:szCs w:val="20"/>
                <w:lang w:eastAsia="lv-LV"/>
              </w:rPr>
              <w:t>.</w:t>
            </w:r>
          </w:p>
          <w:p w14:paraId="7A8E646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autoru</w:t>
            </w:r>
            <w:proofErr w:type="spellEnd"/>
            <w:r w:rsidRPr="00B8423C">
              <w:rPr>
                <w:rFonts w:ascii="Arial" w:hAnsi="Arial" w:cs="Arial"/>
                <w:sz w:val="20"/>
                <w:szCs w:val="20"/>
                <w:lang w:eastAsia="lv-LV"/>
              </w:rPr>
              <w:t>:</w:t>
            </w:r>
          </w:p>
          <w:p w14:paraId="43AEDB3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autors</w:t>
            </w:r>
            <w:proofErr w:type="spellEnd"/>
            <w:r w:rsidRPr="00B8423C">
              <w:rPr>
                <w:rFonts w:ascii="Arial" w:hAnsi="Arial" w:cs="Arial"/>
                <w:sz w:val="20"/>
                <w:szCs w:val="20"/>
                <w:lang w:eastAsia="lv-LV"/>
              </w:rPr>
              <w:t xml:space="preserve"> nav </w:t>
            </w:r>
            <w:proofErr w:type="spellStart"/>
            <w:r w:rsidRPr="00B8423C">
              <w:rPr>
                <w:rFonts w:ascii="Arial" w:hAnsi="Arial" w:cs="Arial"/>
                <w:sz w:val="20"/>
                <w:szCs w:val="20"/>
                <w:lang w:eastAsia="lv-LV"/>
              </w:rPr>
              <w:t>norādīts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pusē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attēlots</w:t>
            </w:r>
            <w:proofErr w:type="spellEnd"/>
            <w:r w:rsidRPr="00B8423C">
              <w:rPr>
                <w:rFonts w:ascii="Arial" w:hAnsi="Arial" w:cs="Arial"/>
                <w:sz w:val="20"/>
                <w:szCs w:val="20"/>
                <w:lang w:eastAsia="lv-LV"/>
              </w:rPr>
              <w:t>;</w:t>
            </w:r>
          </w:p>
          <w:p w14:paraId="261CF3D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kartē</w:t>
            </w:r>
            <w:proofErr w:type="spellEnd"/>
            <w:r w:rsidRPr="00B8423C">
              <w:rPr>
                <w:rFonts w:ascii="Arial" w:hAnsi="Arial" w:cs="Arial"/>
                <w:sz w:val="20"/>
                <w:szCs w:val="20"/>
                <w:lang w:eastAsia="lv-LV"/>
              </w:rPr>
              <w:t>;</w:t>
            </w:r>
          </w:p>
          <w:p w14:paraId="3FC3930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priekš</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meklētāja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serveriem</w:t>
            </w:r>
            <w:proofErr w:type="spellEnd"/>
            <w:r w:rsidRPr="00B8423C">
              <w:rPr>
                <w:rFonts w:ascii="Arial" w:hAnsi="Arial" w:cs="Arial"/>
                <w:sz w:val="20"/>
                <w:szCs w:val="20"/>
                <w:lang w:eastAsia="lv-LV"/>
              </w:rPr>
              <w:t>;</w:t>
            </w:r>
          </w:p>
          <w:p w14:paraId="4CEBC95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jāizmanto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atribūti</w:t>
            </w:r>
            <w:proofErr w:type="spellEnd"/>
            <w:r w:rsidRPr="00B8423C">
              <w:rPr>
                <w:rFonts w:ascii="Arial" w:hAnsi="Arial" w:cs="Arial"/>
                <w:sz w:val="20"/>
                <w:szCs w:val="20"/>
                <w:lang w:eastAsia="lv-LV"/>
              </w:rPr>
              <w:t xml:space="preserve"> - </w:t>
            </w:r>
            <w:r w:rsidRPr="00B8423C">
              <w:rPr>
                <w:rFonts w:ascii="Arial" w:hAnsi="Arial" w:cs="Arial"/>
                <w:i/>
                <w:sz w:val="20"/>
                <w:szCs w:val="20"/>
                <w:lang w:eastAsia="lv-LV"/>
              </w:rPr>
              <w:t>no follow</w:t>
            </w:r>
            <w:r w:rsidRPr="00B8423C">
              <w:rPr>
                <w:rFonts w:ascii="Arial" w:hAnsi="Arial" w:cs="Arial"/>
                <w:sz w:val="20"/>
                <w:szCs w:val="20"/>
                <w:lang w:eastAsia="lv-LV"/>
              </w:rPr>
              <w:t xml:space="preserve">, </w:t>
            </w:r>
            <w:r w:rsidRPr="00B8423C">
              <w:rPr>
                <w:rFonts w:ascii="Arial" w:hAnsi="Arial" w:cs="Arial"/>
                <w:i/>
                <w:sz w:val="20"/>
                <w:szCs w:val="20"/>
                <w:lang w:eastAsia="lv-LV"/>
              </w:rPr>
              <w:t>no index</w:t>
            </w:r>
            <w:r w:rsidRPr="00B8423C">
              <w:rPr>
                <w:rFonts w:ascii="Arial" w:hAnsi="Arial" w:cs="Arial"/>
                <w:sz w:val="20"/>
                <w:szCs w:val="20"/>
                <w:lang w:eastAsia="lv-LV"/>
              </w:rPr>
              <w:t>.</w:t>
            </w:r>
          </w:p>
          <w:p w14:paraId="0C989E26"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Atslēgvārdu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55F7D57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ievadīt</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atslēgvārdus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lastRenderedPageBreak/>
              <w:t>simbolu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vismaz</w:t>
            </w:r>
            <w:proofErr w:type="spellEnd"/>
            <w:r w:rsidRPr="00B8423C">
              <w:rPr>
                <w:rFonts w:ascii="Arial" w:hAnsi="Arial" w:cs="Arial"/>
                <w:sz w:val="20"/>
                <w:szCs w:val="20"/>
                <w:lang w:eastAsia="lv-LV"/>
              </w:rPr>
              <w:t xml:space="preserve"> 1 000 </w:t>
            </w:r>
            <w:proofErr w:type="spellStart"/>
            <w:r w:rsidRPr="00B8423C">
              <w:rPr>
                <w:rFonts w:ascii="Arial" w:hAnsi="Arial" w:cs="Arial"/>
                <w:sz w:val="20"/>
                <w:szCs w:val="20"/>
                <w:lang w:eastAsia="lv-LV"/>
              </w:rPr>
              <w:t>simboli</w:t>
            </w:r>
            <w:proofErr w:type="spellEnd"/>
            <w:r w:rsidRPr="00B8423C">
              <w:rPr>
                <w:rFonts w:ascii="Arial" w:hAnsi="Arial" w:cs="Arial"/>
                <w:sz w:val="20"/>
                <w:szCs w:val="20"/>
                <w:lang w:eastAsia="lv-LV"/>
              </w:rPr>
              <w:t xml:space="preserve">, kurus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paplašināt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pēc</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nepieciešamības</w:t>
            </w:r>
            <w:proofErr w:type="spellEnd"/>
            <w:r w:rsidRPr="00B8423C">
              <w:rPr>
                <w:rFonts w:ascii="Arial" w:hAnsi="Arial" w:cs="Arial"/>
                <w:sz w:val="20"/>
                <w:szCs w:val="20"/>
                <w:lang w:eastAsia="lv-LV"/>
              </w:rPr>
              <w:t>;</w:t>
            </w:r>
          </w:p>
          <w:p w14:paraId="1FC5493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atslēgvārdus</w:t>
            </w:r>
            <w:proofErr w:type="spellEnd"/>
            <w:r w:rsidRPr="00B8423C">
              <w:rPr>
                <w:rFonts w:ascii="Arial" w:hAnsi="Arial" w:cs="Arial"/>
                <w:sz w:val="20"/>
                <w:szCs w:val="20"/>
                <w:lang w:eastAsia="lv-LV"/>
              </w:rPr>
              <w:t>.</w:t>
            </w:r>
          </w:p>
          <w:p w14:paraId="6E97918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47B70F95" w14:textId="77777777" w:rsidR="008F1E20" w:rsidRPr="00B8423C" w:rsidRDefault="008F1E20" w:rsidP="008F1E20">
            <w:pPr>
              <w:tabs>
                <w:tab w:val="left" w:pos="426"/>
              </w:tabs>
              <w:suppressAutoHyphens/>
              <w:spacing w:line="100" w:lineRule="atLeast"/>
              <w:ind w:left="720"/>
              <w:jc w:val="both"/>
              <w:rPr>
                <w:rFonts w:ascii="Arial" w:hAnsi="Arial" w:cs="Arial"/>
                <w:sz w:val="20"/>
                <w:szCs w:val="20"/>
                <w:lang w:val="lv-LV"/>
              </w:rPr>
            </w:pPr>
          </w:p>
        </w:tc>
        <w:tc>
          <w:tcPr>
            <w:tcW w:w="1001" w:type="dxa"/>
            <w:tcBorders>
              <w:top w:val="single" w:sz="4" w:space="0" w:color="7F93A7"/>
              <w:left w:val="nil"/>
              <w:bottom w:val="single" w:sz="4" w:space="0" w:color="7F93A7"/>
              <w:right w:val="nil"/>
            </w:tcBorders>
            <w:hideMark/>
          </w:tcPr>
          <w:p w14:paraId="54DDA6A9"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lastRenderedPageBreak/>
              <w:t>O</w:t>
            </w:r>
          </w:p>
        </w:tc>
      </w:tr>
      <w:tr w:rsidR="008F1E20" w:rsidRPr="00B8423C" w14:paraId="70BBE394" w14:textId="77777777" w:rsidTr="00303209">
        <w:tc>
          <w:tcPr>
            <w:tcW w:w="1129" w:type="dxa"/>
            <w:gridSpan w:val="2"/>
            <w:tcBorders>
              <w:top w:val="single" w:sz="4" w:space="0" w:color="7F93A7"/>
              <w:left w:val="nil"/>
              <w:bottom w:val="single" w:sz="4" w:space="0" w:color="7F93A7"/>
              <w:right w:val="nil"/>
            </w:tcBorders>
            <w:hideMark/>
          </w:tcPr>
          <w:p w14:paraId="459E7748"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CMS.18</w:t>
            </w:r>
          </w:p>
        </w:tc>
        <w:tc>
          <w:tcPr>
            <w:tcW w:w="1706" w:type="dxa"/>
            <w:tcBorders>
              <w:top w:val="single" w:sz="4" w:space="0" w:color="7F93A7"/>
              <w:left w:val="nil"/>
              <w:bottom w:val="single" w:sz="4" w:space="0" w:color="7F93A7"/>
              <w:right w:val="nil"/>
            </w:tcBorders>
            <w:hideMark/>
          </w:tcPr>
          <w:p w14:paraId="6B52EFDA"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Satura veidošana</w:t>
            </w:r>
          </w:p>
        </w:tc>
        <w:tc>
          <w:tcPr>
            <w:tcW w:w="6229" w:type="dxa"/>
            <w:tcBorders>
              <w:top w:val="single" w:sz="4" w:space="0" w:color="7F93A7"/>
              <w:left w:val="nil"/>
              <w:bottom w:val="single" w:sz="4" w:space="0" w:color="7F93A7"/>
              <w:right w:val="nil"/>
            </w:tcBorders>
            <w:hideMark/>
          </w:tcPr>
          <w:p w14:paraId="67C87135"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Teksta</w:t>
            </w:r>
            <w:r w:rsidRPr="00B8423C">
              <w:rPr>
                <w:rFonts w:ascii="Arial" w:hAnsi="Arial" w:cs="Arial"/>
                <w:sz w:val="20"/>
                <w:szCs w:val="20"/>
                <w:lang w:val="lv-LV" w:eastAsia="lv-LV"/>
              </w:rPr>
              <w:t xml:space="preserve"> ievadei jānodrošina WYSIWYG teksta redaktors ar vismaz šādu funkcionalitāti:</w:t>
            </w:r>
          </w:p>
          <w:p w14:paraId="0FABF79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val="lv-LV" w:eastAsia="lv-LV"/>
              </w:rPr>
            </w:pPr>
            <w:r w:rsidRPr="00B8423C">
              <w:rPr>
                <w:rFonts w:ascii="Arial" w:eastAsia="Verdana" w:hAnsi="Arial" w:cs="Arial"/>
                <w:kern w:val="2"/>
                <w:sz w:val="20"/>
                <w:szCs w:val="20"/>
                <w:lang w:val="lv-LV" w:eastAsia="ko-KR"/>
              </w:rPr>
              <w:t>formatēt</w:t>
            </w:r>
            <w:r w:rsidRPr="00B8423C">
              <w:rPr>
                <w:rFonts w:ascii="Arial" w:hAnsi="Arial" w:cs="Arial"/>
                <w:sz w:val="20"/>
                <w:szCs w:val="20"/>
                <w:lang w:val="lv-LV" w:eastAsia="lv-LV"/>
              </w:rPr>
              <w:t xml:space="preserve"> tekstu treknrakstā, slīprakstā, ar pasvītrojumu;</w:t>
            </w:r>
          </w:p>
          <w:p w14:paraId="53452C1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izvēlēties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definētajiem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fontiem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stiliem</w:t>
            </w:r>
            <w:proofErr w:type="spellEnd"/>
            <w:r w:rsidRPr="00B8423C">
              <w:rPr>
                <w:rFonts w:ascii="Arial" w:hAnsi="Arial" w:cs="Arial"/>
                <w:sz w:val="20"/>
                <w:szCs w:val="20"/>
                <w:lang w:eastAsia="lv-LV"/>
              </w:rPr>
              <w:t>;</w:t>
            </w:r>
          </w:p>
          <w:p w14:paraId="1FB8A9C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numurētu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sarakstu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atzīmējumu</w:t>
            </w:r>
            <w:proofErr w:type="spellEnd"/>
            <w:r w:rsidRPr="00B8423C">
              <w:rPr>
                <w:rFonts w:ascii="Arial" w:hAnsi="Arial" w:cs="Arial"/>
                <w:sz w:val="20"/>
                <w:szCs w:val="20"/>
                <w:lang w:eastAsia="lv-LV"/>
              </w:rPr>
              <w:t xml:space="preserve"> (</w:t>
            </w:r>
            <w:r w:rsidRPr="00B8423C">
              <w:rPr>
                <w:rFonts w:ascii="Arial" w:hAnsi="Arial" w:cs="Arial"/>
                <w:i/>
                <w:iCs/>
                <w:sz w:val="20"/>
                <w:szCs w:val="20"/>
                <w:lang w:eastAsia="lv-LV"/>
              </w:rPr>
              <w:t>bulleted</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sarakstu</w:t>
            </w:r>
            <w:proofErr w:type="spellEnd"/>
            <w:r w:rsidRPr="00B8423C">
              <w:rPr>
                <w:rFonts w:ascii="Arial" w:hAnsi="Arial" w:cs="Arial"/>
                <w:sz w:val="20"/>
                <w:szCs w:val="20"/>
                <w:lang w:eastAsia="lv-LV"/>
              </w:rPr>
              <w:t>;</w:t>
            </w:r>
          </w:p>
          <w:p w14:paraId="0A56C93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apakšvirsrakstus</w:t>
            </w:r>
            <w:proofErr w:type="spellEnd"/>
            <w:r w:rsidRPr="00B8423C">
              <w:rPr>
                <w:rFonts w:ascii="Arial" w:hAnsi="Arial" w:cs="Arial"/>
                <w:sz w:val="20"/>
                <w:szCs w:val="20"/>
                <w:lang w:eastAsia="lv-LV"/>
              </w:rPr>
              <w:t xml:space="preserve"> H2 - H6;</w:t>
            </w:r>
          </w:p>
          <w:p w14:paraId="3E72B94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kopēts</w:t>
            </w:r>
            <w:proofErr w:type="spellEnd"/>
            <w:r w:rsidRPr="00B8423C">
              <w:rPr>
                <w:rFonts w:ascii="Arial" w:hAnsi="Arial" w:cs="Arial"/>
                <w:sz w:val="20"/>
                <w:szCs w:val="20"/>
                <w:lang w:eastAsia="lv-LV"/>
              </w:rPr>
              <w:t xml:space="preserve"> no MS Word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attīrīt</w:t>
            </w:r>
            <w:proofErr w:type="spellEnd"/>
            <w:r w:rsidRPr="00B8423C">
              <w:rPr>
                <w:rFonts w:ascii="Arial" w:hAnsi="Arial" w:cs="Arial"/>
                <w:sz w:val="20"/>
                <w:szCs w:val="20"/>
                <w:lang w:eastAsia="lv-LV"/>
              </w:rPr>
              <w:t xml:space="preserve"> no MS Word </w:t>
            </w:r>
            <w:proofErr w:type="spellStart"/>
            <w:r w:rsidRPr="00B8423C">
              <w:rPr>
                <w:rFonts w:ascii="Arial" w:hAnsi="Arial" w:cs="Arial"/>
                <w:sz w:val="20"/>
                <w:szCs w:val="20"/>
                <w:lang w:eastAsia="lv-LV"/>
              </w:rPr>
              <w:t>formatējuma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pusē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CSS </w:t>
            </w:r>
            <w:proofErr w:type="spellStart"/>
            <w:r w:rsidRPr="00B8423C">
              <w:rPr>
                <w:rFonts w:ascii="Arial" w:hAnsi="Arial" w:cs="Arial"/>
                <w:sz w:val="20"/>
                <w:szCs w:val="20"/>
                <w:lang w:eastAsia="lv-LV"/>
              </w:rPr>
              <w:t>stilā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noteiktais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formatējums</w:t>
            </w:r>
            <w:proofErr w:type="spellEnd"/>
            <w:r w:rsidRPr="00B8423C">
              <w:rPr>
                <w:rFonts w:ascii="Arial" w:hAnsi="Arial" w:cs="Arial"/>
                <w:sz w:val="20"/>
                <w:szCs w:val="20"/>
                <w:lang w:eastAsia="lv-LV"/>
              </w:rPr>
              <w:t>);</w:t>
            </w:r>
          </w:p>
          <w:p w14:paraId="523A67E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noņemt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formatējumu</w:t>
            </w:r>
            <w:proofErr w:type="spellEnd"/>
            <w:r w:rsidRPr="00B8423C">
              <w:rPr>
                <w:rFonts w:ascii="Arial" w:hAnsi="Arial" w:cs="Arial"/>
                <w:sz w:val="20"/>
                <w:szCs w:val="20"/>
                <w:lang w:eastAsia="lv-LV"/>
              </w:rPr>
              <w:t>;</w:t>
            </w:r>
          </w:p>
          <w:p w14:paraId="25B1E37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izvietojumu</w:t>
            </w:r>
            <w:proofErr w:type="spellEnd"/>
            <w:r w:rsidRPr="00B8423C">
              <w:rPr>
                <w:rFonts w:ascii="Arial" w:hAnsi="Arial" w:cs="Arial"/>
                <w:sz w:val="20"/>
                <w:szCs w:val="20"/>
                <w:lang w:eastAsia="lv-LV"/>
              </w:rPr>
              <w:t xml:space="preserve"> (pa </w:t>
            </w:r>
            <w:proofErr w:type="spellStart"/>
            <w:r w:rsidRPr="00B8423C">
              <w:rPr>
                <w:rFonts w:ascii="Arial" w:hAnsi="Arial" w:cs="Arial"/>
                <w:sz w:val="20"/>
                <w:szCs w:val="20"/>
                <w:lang w:eastAsia="lv-LV"/>
              </w:rPr>
              <w:t>labi</w:t>
            </w:r>
            <w:proofErr w:type="spellEnd"/>
            <w:r w:rsidRPr="00B8423C">
              <w:rPr>
                <w:rFonts w:ascii="Arial" w:hAnsi="Arial" w:cs="Arial"/>
                <w:sz w:val="20"/>
                <w:szCs w:val="20"/>
                <w:lang w:eastAsia="lv-LV"/>
              </w:rPr>
              <w:t xml:space="preserve">, pa </w:t>
            </w:r>
            <w:proofErr w:type="spellStart"/>
            <w:r w:rsidRPr="00B8423C">
              <w:rPr>
                <w:rFonts w:ascii="Arial" w:hAnsi="Arial" w:cs="Arial"/>
                <w:sz w:val="20"/>
                <w:szCs w:val="20"/>
                <w:lang w:eastAsia="lv-LV"/>
              </w:rPr>
              <w:t>kreisi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centrēt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taisnot</w:t>
            </w:r>
            <w:proofErr w:type="spellEnd"/>
            <w:r w:rsidRPr="00B8423C">
              <w:rPr>
                <w:rFonts w:ascii="Arial" w:hAnsi="Arial" w:cs="Arial"/>
                <w:sz w:val="20"/>
                <w:szCs w:val="20"/>
                <w:lang w:eastAsia="lv-LV"/>
              </w:rPr>
              <w:t>);</w:t>
            </w:r>
          </w:p>
          <w:p w14:paraId="3470031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tabulas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nodrošināt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gatavu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tabulu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kopēšanu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citiem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redaktoriem</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elektroniskiem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resursiem</w:t>
            </w:r>
            <w:proofErr w:type="spellEnd"/>
            <w:r w:rsidRPr="00B8423C">
              <w:rPr>
                <w:rFonts w:ascii="Arial" w:hAnsi="Arial" w:cs="Arial"/>
                <w:sz w:val="20"/>
                <w:szCs w:val="20"/>
                <w:lang w:eastAsia="lv-LV"/>
              </w:rPr>
              <w:t>;</w:t>
            </w:r>
          </w:p>
          <w:p w14:paraId="4832EE9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formatēt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tekstu</w:t>
            </w:r>
            <w:proofErr w:type="spellEnd"/>
            <w:r w:rsidRPr="00B8423C">
              <w:rPr>
                <w:rFonts w:ascii="Arial" w:hAnsi="Arial" w:cs="Arial"/>
                <w:sz w:val="20"/>
                <w:szCs w:val="20"/>
                <w:lang w:eastAsia="lv-LV"/>
              </w:rPr>
              <w:t xml:space="preserve"> WYSIWYG </w:t>
            </w:r>
            <w:proofErr w:type="spellStart"/>
            <w:r w:rsidRPr="00B8423C">
              <w:rPr>
                <w:rFonts w:ascii="Arial" w:hAnsi="Arial" w:cs="Arial"/>
                <w:sz w:val="20"/>
                <w:szCs w:val="20"/>
                <w:lang w:eastAsia="lv-LV"/>
              </w:rPr>
              <w:t>redaktorā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atbilstoši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dizainā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paredzētajam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stilam</w:t>
            </w:r>
            <w:proofErr w:type="spellEnd"/>
            <w:r w:rsidRPr="00B8423C">
              <w:rPr>
                <w:rFonts w:ascii="Arial" w:hAnsi="Arial" w:cs="Arial"/>
                <w:sz w:val="20"/>
                <w:szCs w:val="20"/>
                <w:lang w:eastAsia="lv-LV"/>
              </w:rPr>
              <w:t>;</w:t>
            </w:r>
          </w:p>
          <w:p w14:paraId="64F8901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hipersaites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gan</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gan</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ārējiem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resursiem</w:t>
            </w:r>
            <w:proofErr w:type="spellEnd"/>
            <w:r w:rsidRPr="00B8423C">
              <w:rPr>
                <w:rFonts w:ascii="Arial" w:hAnsi="Arial" w:cs="Arial"/>
                <w:sz w:val="20"/>
                <w:szCs w:val="20"/>
                <w:lang w:eastAsia="lv-LV"/>
              </w:rPr>
              <w:t xml:space="preserve">), </w:t>
            </w:r>
            <w:r w:rsidRPr="00B8423C">
              <w:rPr>
                <w:rFonts w:ascii="Arial" w:hAnsi="Arial" w:cs="Arial"/>
                <w:sz w:val="20"/>
                <w:szCs w:val="20"/>
                <w:lang w:eastAsia="lv-LV"/>
              </w:rPr>
              <w:br/>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atvērsies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logā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cilnē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pašā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logā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Saitēm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vizuāli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izceltām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treknrakstā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pasvītrojumu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redzama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atšķirība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pret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Veidojot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relativitāte</w:t>
            </w:r>
            <w:proofErr w:type="spellEnd"/>
            <w:r w:rsidRPr="00B8423C">
              <w:rPr>
                <w:rFonts w:ascii="Arial" w:hAnsi="Arial" w:cs="Arial"/>
                <w:sz w:val="20"/>
                <w:szCs w:val="20"/>
                <w:lang w:eastAsia="lv-LV"/>
              </w:rPr>
              <w:t xml:space="preserve"> – </w:t>
            </w:r>
            <w:proofErr w:type="spellStart"/>
            <w:r w:rsidRPr="00B8423C">
              <w:rPr>
                <w:rFonts w:ascii="Arial" w:hAnsi="Arial" w:cs="Arial"/>
                <w:sz w:val="20"/>
                <w:szCs w:val="20"/>
                <w:lang w:eastAsia="lv-LV"/>
              </w:rPr>
              <w:t>saitei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strādājošai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tad,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mērķa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adrese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mainīts</w:t>
            </w:r>
            <w:proofErr w:type="spellEnd"/>
            <w:r w:rsidRPr="00B8423C">
              <w:rPr>
                <w:rFonts w:ascii="Arial" w:hAnsi="Arial" w:cs="Arial"/>
                <w:sz w:val="20"/>
                <w:szCs w:val="20"/>
                <w:lang w:eastAsia="lv-LV"/>
              </w:rPr>
              <w:t>.</w:t>
            </w:r>
          </w:p>
          <w:p w14:paraId="2EBBBB43"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video no </w:t>
            </w:r>
            <w:proofErr w:type="spellStart"/>
            <w:r w:rsidRPr="00B8423C">
              <w:rPr>
                <w:rFonts w:ascii="Arial" w:hAnsi="Arial" w:cs="Arial"/>
                <w:sz w:val="20"/>
                <w:szCs w:val="20"/>
                <w:lang w:eastAsia="lv-LV"/>
              </w:rPr>
              <w:t>ārējiem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avotiem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xml:space="preserve">, </w:t>
            </w:r>
            <w:proofErr w:type="spellStart"/>
            <w:r w:rsidRPr="00B8423C">
              <w:rPr>
                <w:rFonts w:ascii="Arial" w:hAnsi="Arial" w:cs="Arial"/>
                <w:i/>
                <w:sz w:val="20"/>
                <w:szCs w:val="20"/>
                <w:lang w:eastAsia="lv-LV"/>
              </w:rPr>
              <w:t>youtube</w:t>
            </w:r>
            <w:proofErr w:type="spellEnd"/>
            <w:r w:rsidRPr="00B8423C">
              <w:rPr>
                <w:rFonts w:ascii="Arial" w:hAnsi="Arial" w:cs="Arial"/>
                <w:i/>
                <w:sz w:val="20"/>
                <w:szCs w:val="20"/>
                <w:lang w:eastAsia="lv-LV"/>
              </w:rPr>
              <w:t xml:space="preserve">, </w:t>
            </w:r>
            <w:proofErr w:type="spellStart"/>
            <w:r w:rsidRPr="00B8423C">
              <w:rPr>
                <w:rFonts w:ascii="Arial" w:hAnsi="Arial" w:cs="Arial"/>
                <w:i/>
                <w:sz w:val="20"/>
                <w:szCs w:val="20"/>
                <w:lang w:eastAsia="lv-LV"/>
              </w:rPr>
              <w:t>vimeo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augšupielādējot</w:t>
            </w:r>
            <w:proofErr w:type="spellEnd"/>
            <w:r w:rsidRPr="00B8423C">
              <w:rPr>
                <w:rFonts w:ascii="Arial" w:hAnsi="Arial" w:cs="Arial"/>
                <w:sz w:val="20"/>
                <w:szCs w:val="20"/>
                <w:lang w:eastAsia="lv-LV"/>
              </w:rPr>
              <w:t xml:space="preserve"> video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aktuālākajos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formātos</w:t>
            </w:r>
            <w:proofErr w:type="spellEnd"/>
            <w:r w:rsidRPr="00B8423C">
              <w:rPr>
                <w:rFonts w:ascii="Arial" w:hAnsi="Arial" w:cs="Arial"/>
                <w:sz w:val="20"/>
                <w:szCs w:val="20"/>
                <w:lang w:eastAsia="lv-LV"/>
              </w:rPr>
              <w:t xml:space="preserve">. </w:t>
            </w:r>
          </w:p>
          <w:p w14:paraId="730BC012"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karti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Google maps).</w:t>
            </w:r>
          </w:p>
          <w:p w14:paraId="24D45E5D"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formāti</w:t>
            </w:r>
            <w:proofErr w:type="spellEnd"/>
            <w:r w:rsidRPr="00B8423C">
              <w:rPr>
                <w:rFonts w:ascii="Arial" w:hAnsi="Arial" w:cs="Arial"/>
                <w:sz w:val="20"/>
                <w:szCs w:val="20"/>
                <w:lang w:eastAsia="lv-LV"/>
              </w:rPr>
              <w:t>: jpg, .jpeg, .</w:t>
            </w:r>
            <w:proofErr w:type="spellStart"/>
            <w:r w:rsidRPr="00B8423C">
              <w:rPr>
                <w:rFonts w:ascii="Arial" w:hAnsi="Arial" w:cs="Arial"/>
                <w:sz w:val="20"/>
                <w:szCs w:val="20"/>
                <w:lang w:eastAsia="lv-LV"/>
              </w:rPr>
              <w:t>png</w:t>
            </w:r>
            <w:proofErr w:type="spellEnd"/>
            <w:r w:rsidRPr="00B8423C">
              <w:rPr>
                <w:rFonts w:ascii="Arial" w:hAnsi="Arial" w:cs="Arial"/>
                <w:sz w:val="20"/>
                <w:szCs w:val="20"/>
                <w:lang w:eastAsia="lv-LV"/>
              </w:rPr>
              <w:t xml:space="preserve">, .gif),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vairāki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ziņas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jāizveidojas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unikālai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galerijai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šo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pašu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pilnā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izmērā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kādu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ārēju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resursu</w:t>
            </w:r>
            <w:proofErr w:type="spellEnd"/>
            <w:r w:rsidRPr="00B8423C">
              <w:rPr>
                <w:rFonts w:ascii="Arial" w:hAnsi="Arial" w:cs="Arial"/>
                <w:sz w:val="20"/>
                <w:szCs w:val="20"/>
                <w:lang w:eastAsia="lv-LV"/>
              </w:rPr>
              <w:t>.</w:t>
            </w:r>
          </w:p>
          <w:p w14:paraId="0234D7F3"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jānovērš</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objektu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duplicēšanās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izmantojot</w:t>
            </w:r>
            <w:proofErr w:type="spellEnd"/>
            <w:r w:rsidRPr="00B8423C">
              <w:rPr>
                <w:rFonts w:ascii="Arial" w:hAnsi="Arial" w:cs="Arial"/>
                <w:sz w:val="20"/>
                <w:szCs w:val="20"/>
                <w:lang w:eastAsia="lv-LV"/>
              </w:rPr>
              <w:t xml:space="preserve"> r</w:t>
            </w:r>
            <w:r w:rsidRPr="00B8423C">
              <w:rPr>
                <w:rFonts w:ascii="Arial" w:eastAsia="Calibri" w:hAnsi="Arial" w:cs="Arial"/>
                <w:i/>
                <w:iCs/>
                <w:sz w:val="20"/>
                <w:szCs w:val="20"/>
                <w:lang w:eastAsia="lv-LV"/>
              </w:rPr>
              <w:t xml:space="preserve">eusable blocks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alternatīvu</w:t>
            </w:r>
            <w:proofErr w:type="spellEnd"/>
            <w:r w:rsidRPr="00B8423C">
              <w:rPr>
                <w:rFonts w:ascii="Arial" w:eastAsia="Calibri" w:hAnsi="Arial" w:cs="Arial"/>
                <w:i/>
                <w:iCs/>
                <w:sz w:val="20"/>
                <w:szCs w:val="20"/>
                <w:lang w:eastAsia="lv-LV"/>
              </w:rPr>
              <w:t>.</w:t>
            </w:r>
          </w:p>
          <w:p w14:paraId="404D47AA"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w:t>
            </w:r>
          </w:p>
          <w:p w14:paraId="6FC31C0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lejupielādei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uzsākšanu</w:t>
            </w:r>
            <w:proofErr w:type="spellEnd"/>
            <w:r w:rsidRPr="00B8423C">
              <w:rPr>
                <w:rFonts w:ascii="Arial" w:hAnsi="Arial" w:cs="Arial"/>
                <w:sz w:val="20"/>
                <w:szCs w:val="20"/>
                <w:lang w:eastAsia="lv-LV"/>
              </w:rPr>
              <w:t>,</w:t>
            </w:r>
          </w:p>
          <w:p w14:paraId="2B1800A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lejupielādēšanai</w:t>
            </w:r>
            <w:proofErr w:type="spellEnd"/>
            <w:r w:rsidRPr="00B8423C">
              <w:rPr>
                <w:rFonts w:ascii="Arial" w:hAnsi="Arial" w:cs="Arial"/>
                <w:sz w:val="20"/>
                <w:szCs w:val="20"/>
                <w:lang w:eastAsia="lv-LV"/>
              </w:rPr>
              <w:t xml:space="preserve">, kas </w:t>
            </w:r>
            <w:proofErr w:type="spellStart"/>
            <w:r w:rsidRPr="00B8423C">
              <w:rPr>
                <w:rFonts w:ascii="Arial" w:hAnsi="Arial" w:cs="Arial"/>
                <w:sz w:val="20"/>
                <w:szCs w:val="20"/>
                <w:lang w:eastAsia="lv-LV"/>
              </w:rPr>
              <w:t>mājaslapā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atainoti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speciālā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blokā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atsevišķi</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pārējā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w:t>
            </w:r>
          </w:p>
          <w:p w14:paraId="52DDF01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pārlūkot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servera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esošos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izvēlēties</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pievienojamos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w:t>
            </w:r>
          </w:p>
          <w:p w14:paraId="2750920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ārēja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nesēja</w:t>
            </w:r>
            <w:proofErr w:type="spellEnd"/>
            <w:r w:rsidRPr="00B8423C">
              <w:rPr>
                <w:rFonts w:ascii="Arial" w:hAnsi="Arial" w:cs="Arial"/>
                <w:sz w:val="20"/>
                <w:szCs w:val="20"/>
                <w:lang w:eastAsia="lv-LV"/>
              </w:rPr>
              <w:t>,</w:t>
            </w:r>
          </w:p>
          <w:p w14:paraId="58FDD63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lastRenderedPageBreak/>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jaunāku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versiju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pārrakstot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iepriekšējo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versiju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saglabājot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nemainīgu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adresi</w:t>
            </w:r>
            <w:proofErr w:type="spellEnd"/>
            <w:r w:rsidRPr="00B8423C">
              <w:rPr>
                <w:rFonts w:ascii="Arial" w:hAnsi="Arial" w:cs="Arial"/>
                <w:sz w:val="20"/>
                <w:szCs w:val="20"/>
                <w:lang w:eastAsia="lv-LV"/>
              </w:rPr>
              <w:t xml:space="preserve">. </w:t>
            </w:r>
          </w:p>
        </w:tc>
        <w:tc>
          <w:tcPr>
            <w:tcW w:w="1001" w:type="dxa"/>
            <w:tcBorders>
              <w:top w:val="single" w:sz="4" w:space="0" w:color="7F93A7"/>
              <w:left w:val="nil"/>
              <w:bottom w:val="single" w:sz="4" w:space="0" w:color="7F93A7"/>
              <w:right w:val="nil"/>
            </w:tcBorders>
            <w:hideMark/>
          </w:tcPr>
          <w:p w14:paraId="1D0F5851" w14:textId="77777777" w:rsidR="008F1E20" w:rsidRPr="00B8423C" w:rsidRDefault="008F1E20" w:rsidP="00225BDE">
            <w:pPr>
              <w:tabs>
                <w:tab w:val="left" w:pos="426"/>
              </w:tabs>
              <w:suppressAutoHyphens/>
              <w:spacing w:line="100" w:lineRule="atLeast"/>
              <w:jc w:val="center"/>
              <w:rPr>
                <w:rFonts w:ascii="Arial" w:hAnsi="Arial" w:cs="Arial"/>
                <w:bCs/>
                <w:sz w:val="20"/>
                <w:szCs w:val="20"/>
                <w:lang w:val="lv-LV"/>
              </w:rPr>
            </w:pPr>
            <w:r w:rsidRPr="00B8423C">
              <w:rPr>
                <w:rFonts w:ascii="Arial" w:eastAsia="Verdana" w:hAnsi="Arial" w:cs="Arial"/>
                <w:bCs/>
                <w:kern w:val="2"/>
                <w:sz w:val="20"/>
                <w:szCs w:val="20"/>
                <w:lang w:val="lv-LV" w:eastAsia="ko-KR"/>
              </w:rPr>
              <w:lastRenderedPageBreak/>
              <w:t>O</w:t>
            </w:r>
          </w:p>
        </w:tc>
      </w:tr>
      <w:tr w:rsidR="008F1E20" w:rsidRPr="00B8423C" w14:paraId="34C14F1E" w14:textId="77777777" w:rsidTr="00303209">
        <w:tc>
          <w:tcPr>
            <w:tcW w:w="1129" w:type="dxa"/>
            <w:gridSpan w:val="2"/>
            <w:tcBorders>
              <w:top w:val="single" w:sz="4" w:space="0" w:color="7F93A7"/>
              <w:left w:val="nil"/>
              <w:bottom w:val="single" w:sz="4" w:space="0" w:color="7F93A7"/>
              <w:right w:val="nil"/>
            </w:tcBorders>
            <w:hideMark/>
          </w:tcPr>
          <w:p w14:paraId="7316A1E5"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kern w:val="2"/>
                <w:sz w:val="20"/>
                <w:szCs w:val="20"/>
                <w:lang w:val="lv-LV" w:eastAsia="ko-KR"/>
              </w:rPr>
              <w:t>CMS.19</w:t>
            </w:r>
          </w:p>
        </w:tc>
        <w:tc>
          <w:tcPr>
            <w:tcW w:w="1706" w:type="dxa"/>
            <w:tcBorders>
              <w:top w:val="single" w:sz="4" w:space="0" w:color="7F93A7"/>
              <w:left w:val="nil"/>
              <w:bottom w:val="single" w:sz="4" w:space="0" w:color="7F93A7"/>
              <w:right w:val="nil"/>
            </w:tcBorders>
            <w:hideMark/>
          </w:tcPr>
          <w:p w14:paraId="464DB538"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kern w:val="2"/>
                <w:sz w:val="20"/>
                <w:szCs w:val="20"/>
                <w:lang w:val="lv-LV" w:eastAsia="ko-KR"/>
              </w:rPr>
              <w:t>Piekļuves prasības</w:t>
            </w:r>
          </w:p>
        </w:tc>
        <w:tc>
          <w:tcPr>
            <w:tcW w:w="6229" w:type="dxa"/>
            <w:tcBorders>
              <w:top w:val="single" w:sz="4" w:space="0" w:color="7F93A7"/>
              <w:left w:val="nil"/>
              <w:bottom w:val="single" w:sz="4" w:space="0" w:color="7F93A7"/>
              <w:right w:val="nil"/>
            </w:tcBorders>
          </w:tcPr>
          <w:p w14:paraId="2E2DF5E5" w14:textId="77777777" w:rsidR="008F1E20" w:rsidRPr="00B8423C" w:rsidRDefault="008F1E20" w:rsidP="008F1E20">
            <w:pPr>
              <w:widowControl w:val="0"/>
              <w:suppressAutoHyphens/>
              <w:autoSpaceDE w:val="0"/>
              <w:autoSpaceDN w:val="0"/>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Nepieciešama iespēja reģistrēties CMS sistēmā: </w:t>
            </w:r>
          </w:p>
          <w:p w14:paraId="343F0FC9" w14:textId="77777777" w:rsidR="008F1E20" w:rsidRPr="00B8423C" w:rsidRDefault="008F1E20" w:rsidP="001B11FC">
            <w:pPr>
              <w:widowControl w:val="0"/>
              <w:numPr>
                <w:ilvl w:val="0"/>
                <w:numId w:val="77"/>
              </w:numPr>
              <w:suppressAutoHyphens/>
              <w:autoSpaceDE w:val="0"/>
              <w:autoSpaceDN w:val="0"/>
              <w:spacing w:line="256" w:lineRule="auto"/>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izmantojot</w:t>
            </w:r>
            <w:proofErr w:type="spellEnd"/>
            <w:r w:rsidRPr="00B8423C">
              <w:rPr>
                <w:rFonts w:ascii="Arial" w:eastAsia="Verdana" w:hAnsi="Arial" w:cs="Arial"/>
                <w:kern w:val="2"/>
                <w:sz w:val="20"/>
                <w:szCs w:val="20"/>
                <w:lang w:eastAsia="ko-KR"/>
              </w:rPr>
              <w:t xml:space="preserve"> MS Active Directory (MS AD) </w:t>
            </w:r>
            <w:proofErr w:type="spellStart"/>
            <w:r w:rsidRPr="00B8423C">
              <w:rPr>
                <w:rFonts w:ascii="Arial" w:eastAsia="Verdana" w:hAnsi="Arial" w:cs="Arial"/>
                <w:kern w:val="2"/>
                <w:sz w:val="20"/>
                <w:szCs w:val="20"/>
                <w:lang w:eastAsia="ko-KR"/>
              </w:rPr>
              <w:t>grupas</w:t>
            </w:r>
            <w:proofErr w:type="spellEnd"/>
            <w:r w:rsidRPr="00B8423C">
              <w:rPr>
                <w:rFonts w:ascii="Arial" w:eastAsia="Verdana" w:hAnsi="Arial" w:cs="Arial"/>
                <w:kern w:val="2"/>
                <w:sz w:val="20"/>
                <w:szCs w:val="20"/>
                <w:lang w:eastAsia="ko-KR"/>
              </w:rPr>
              <w:t>.</w:t>
            </w:r>
          </w:p>
          <w:p w14:paraId="724D5155" w14:textId="77777777" w:rsidR="008F1E20" w:rsidRPr="00B8423C" w:rsidRDefault="008F1E20" w:rsidP="001B11FC">
            <w:pPr>
              <w:widowControl w:val="0"/>
              <w:numPr>
                <w:ilvl w:val="0"/>
                <w:numId w:val="77"/>
              </w:numPr>
              <w:suppressAutoHyphens/>
              <w:autoSpaceDE w:val="0"/>
              <w:autoSpaceDN w:val="0"/>
              <w:spacing w:line="256" w:lineRule="auto"/>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Izveidojot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lokālu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kontu</w:t>
            </w:r>
            <w:proofErr w:type="spellEnd"/>
            <w:r w:rsidRPr="00B8423C">
              <w:rPr>
                <w:rFonts w:ascii="Arial" w:eastAsia="Verdana" w:hAnsi="Arial" w:cs="Arial"/>
                <w:kern w:val="2"/>
                <w:sz w:val="20"/>
                <w:szCs w:val="20"/>
                <w:lang w:eastAsia="ko-KR"/>
              </w:rPr>
              <w:t>.</w:t>
            </w:r>
          </w:p>
          <w:p w14:paraId="1B361661" w14:textId="77777777" w:rsidR="008F1E20" w:rsidRPr="00B8423C" w:rsidRDefault="008F1E20" w:rsidP="008F1E20">
            <w:pPr>
              <w:widowControl w:val="0"/>
              <w:suppressAutoHyphens/>
              <w:autoSpaceDE w:val="0"/>
              <w:autoSpaceDN w:val="0"/>
              <w:jc w:val="both"/>
              <w:rPr>
                <w:rFonts w:ascii="Arial" w:eastAsia="Verdana" w:hAnsi="Arial" w:cs="Arial"/>
                <w:color w:val="000000"/>
                <w:kern w:val="2"/>
                <w:sz w:val="20"/>
                <w:szCs w:val="20"/>
                <w:lang w:eastAsia="ko-KR"/>
              </w:rPr>
            </w:pPr>
          </w:p>
        </w:tc>
        <w:tc>
          <w:tcPr>
            <w:tcW w:w="1001" w:type="dxa"/>
            <w:tcBorders>
              <w:top w:val="single" w:sz="4" w:space="0" w:color="7F93A7"/>
              <w:left w:val="nil"/>
              <w:bottom w:val="single" w:sz="4" w:space="0" w:color="7F93A7"/>
              <w:right w:val="nil"/>
            </w:tcBorders>
            <w:hideMark/>
          </w:tcPr>
          <w:p w14:paraId="05053B51" w14:textId="77777777" w:rsidR="008F1E20" w:rsidRPr="00B8423C" w:rsidRDefault="008F1E20" w:rsidP="00225BDE">
            <w:pPr>
              <w:tabs>
                <w:tab w:val="left" w:pos="426"/>
              </w:tabs>
              <w:suppressAutoHyphens/>
              <w:spacing w:line="100" w:lineRule="atLeast"/>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446FEC01" w14:textId="77777777" w:rsidTr="00303209">
        <w:tc>
          <w:tcPr>
            <w:tcW w:w="1129" w:type="dxa"/>
            <w:gridSpan w:val="2"/>
            <w:tcBorders>
              <w:top w:val="single" w:sz="4" w:space="0" w:color="7F93A7"/>
              <w:left w:val="nil"/>
              <w:bottom w:val="single" w:sz="4" w:space="0" w:color="7F93A7"/>
              <w:right w:val="nil"/>
            </w:tcBorders>
            <w:hideMark/>
          </w:tcPr>
          <w:p w14:paraId="770510AE"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CMS.20</w:t>
            </w:r>
          </w:p>
        </w:tc>
        <w:tc>
          <w:tcPr>
            <w:tcW w:w="1706" w:type="dxa"/>
            <w:tcBorders>
              <w:top w:val="single" w:sz="4" w:space="0" w:color="7F93A7"/>
              <w:left w:val="nil"/>
              <w:bottom w:val="single" w:sz="4" w:space="0" w:color="7F93A7"/>
              <w:right w:val="nil"/>
            </w:tcBorders>
            <w:hideMark/>
          </w:tcPr>
          <w:p w14:paraId="185DDACD"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Sistēmas lietotāju lomas</w:t>
            </w:r>
          </w:p>
        </w:tc>
        <w:tc>
          <w:tcPr>
            <w:tcW w:w="6229" w:type="dxa"/>
            <w:tcBorders>
              <w:top w:val="single" w:sz="4" w:space="0" w:color="7F93A7"/>
              <w:left w:val="nil"/>
              <w:bottom w:val="single" w:sz="4" w:space="0" w:color="7F93A7"/>
              <w:right w:val="nil"/>
            </w:tcBorders>
          </w:tcPr>
          <w:p w14:paraId="639F9A0D"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Lomās</w:t>
            </w:r>
            <w:r w:rsidRPr="00B8423C">
              <w:rPr>
                <w:rFonts w:ascii="Arial" w:hAnsi="Arial" w:cs="Arial"/>
                <w:sz w:val="20"/>
                <w:szCs w:val="20"/>
                <w:lang w:val="lv-LV" w:eastAsia="lv-LV"/>
              </w:rPr>
              <w:t xml:space="preserve"> bāzēts pieejas tiesību modulis nodrošina lomu un lietotāju izveidi un pārvaldību.</w:t>
            </w:r>
          </w:p>
          <w:p w14:paraId="7CE5CBAC"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Modulī</w:t>
            </w:r>
            <w:r w:rsidRPr="00B8423C">
              <w:rPr>
                <w:rFonts w:ascii="Arial" w:hAnsi="Arial" w:cs="Arial"/>
                <w:sz w:val="20"/>
                <w:szCs w:val="20"/>
                <w:lang w:val="lv-LV" w:eastAsia="lv-LV"/>
              </w:rPr>
              <w:t xml:space="preserve"> pieejamas dažādas lietotāju lomas, kuras izstrādes laikā tiek definētas Pasūtītājam un Izpildītājam savstarpēji vienojoties.</w:t>
            </w:r>
          </w:p>
          <w:p w14:paraId="16C3755B"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Katram</w:t>
            </w:r>
            <w:r w:rsidRPr="00B8423C">
              <w:rPr>
                <w:rFonts w:ascii="Arial" w:hAnsi="Arial" w:cs="Arial"/>
                <w:sz w:val="20"/>
                <w:szCs w:val="20"/>
                <w:lang w:val="lv-LV" w:eastAsia="lv-LV"/>
              </w:rPr>
              <w:t xml:space="preserve"> CMS lietotājam var tikt piešķirta vai vēlāk mainīta tieši viena loma.</w:t>
            </w:r>
          </w:p>
          <w:p w14:paraId="6379DEE0"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Lomu</w:t>
            </w:r>
            <w:r w:rsidRPr="00B8423C">
              <w:rPr>
                <w:rFonts w:ascii="Arial" w:hAnsi="Arial" w:cs="Arial"/>
                <w:sz w:val="20"/>
                <w:szCs w:val="20"/>
                <w:lang w:val="lv-LV" w:eastAsia="lv-LV"/>
              </w:rPr>
              <w:t xml:space="preserve"> saraksts, kas paredzēts CMS, taču izstrādes laikā var tikt mainīts pusēm savstarpēji vienojoties:</w:t>
            </w:r>
          </w:p>
          <w:p w14:paraId="556827C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hAnsi="Arial" w:cs="Arial"/>
                <w:sz w:val="20"/>
                <w:szCs w:val="20"/>
                <w:lang w:eastAsia="lv-LV"/>
              </w:rPr>
              <w:t xml:space="preserve">CMS administrators – </w:t>
            </w:r>
            <w:proofErr w:type="spellStart"/>
            <w:r w:rsidRPr="00B8423C">
              <w:rPr>
                <w:rFonts w:ascii="Arial" w:hAnsi="Arial" w:cs="Arial"/>
                <w:sz w:val="20"/>
                <w:szCs w:val="20"/>
                <w:lang w:eastAsia="lv-LV"/>
              </w:rPr>
              <w:t>pilna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piekļuve</w:t>
            </w:r>
            <w:proofErr w:type="spellEnd"/>
            <w:r w:rsidRPr="00B8423C">
              <w:rPr>
                <w:rFonts w:ascii="Arial" w:hAnsi="Arial" w:cs="Arial"/>
                <w:sz w:val="20"/>
                <w:szCs w:val="20"/>
                <w:lang w:eastAsia="lv-LV"/>
              </w:rPr>
              <w:t>;</w:t>
            </w:r>
          </w:p>
          <w:p w14:paraId="17CA75B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redaktors</w:t>
            </w:r>
            <w:proofErr w:type="spellEnd"/>
            <w:r w:rsidRPr="00B8423C">
              <w:rPr>
                <w:rFonts w:ascii="Arial" w:hAnsi="Arial" w:cs="Arial"/>
                <w:sz w:val="20"/>
                <w:szCs w:val="20"/>
                <w:lang w:eastAsia="lv-LV"/>
              </w:rPr>
              <w:t xml:space="preserve"> – var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labot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taču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struktūru</w:t>
            </w:r>
            <w:proofErr w:type="spellEnd"/>
            <w:r w:rsidRPr="00B8423C">
              <w:rPr>
                <w:rFonts w:ascii="Arial" w:hAnsi="Arial" w:cs="Arial"/>
                <w:sz w:val="20"/>
                <w:szCs w:val="20"/>
                <w:lang w:eastAsia="lv-LV"/>
              </w:rPr>
              <w:t xml:space="preserve"> un/</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CMS </w:t>
            </w:r>
            <w:proofErr w:type="spellStart"/>
            <w:r w:rsidRPr="00B8423C">
              <w:rPr>
                <w:rFonts w:ascii="Arial" w:hAnsi="Arial" w:cs="Arial"/>
                <w:sz w:val="20"/>
                <w:szCs w:val="20"/>
                <w:lang w:eastAsia="lv-LV"/>
              </w:rPr>
              <w:t>lietotājus</w:t>
            </w:r>
            <w:proofErr w:type="spellEnd"/>
            <w:r w:rsidRPr="00B8423C">
              <w:rPr>
                <w:rFonts w:ascii="Arial" w:hAnsi="Arial" w:cs="Arial"/>
                <w:sz w:val="20"/>
                <w:szCs w:val="20"/>
                <w:lang w:eastAsia="lv-LV"/>
              </w:rPr>
              <w:t>;</w:t>
            </w:r>
          </w:p>
          <w:p w14:paraId="4D132D2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Ziņu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redaktors</w:t>
            </w:r>
            <w:proofErr w:type="spellEnd"/>
            <w:r w:rsidRPr="00B8423C">
              <w:rPr>
                <w:rFonts w:ascii="Arial" w:hAnsi="Arial" w:cs="Arial"/>
                <w:sz w:val="20"/>
                <w:szCs w:val="20"/>
                <w:lang w:eastAsia="lv-LV"/>
              </w:rPr>
              <w:t xml:space="preserve"> – var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labot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ziņas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taču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publicēt</w:t>
            </w:r>
            <w:proofErr w:type="spellEnd"/>
            <w:r w:rsidRPr="00B8423C">
              <w:rPr>
                <w:rFonts w:ascii="Arial" w:hAnsi="Arial" w:cs="Arial"/>
                <w:sz w:val="20"/>
                <w:szCs w:val="20"/>
                <w:lang w:eastAsia="lv-LV"/>
              </w:rPr>
              <w:t>;</w:t>
            </w:r>
          </w:p>
          <w:p w14:paraId="73B7D6B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sz w:val="20"/>
                <w:szCs w:val="20"/>
                <w:lang w:eastAsia="lv-LV"/>
              </w:rPr>
            </w:pPr>
            <w:proofErr w:type="spellStart"/>
            <w:r w:rsidRPr="00B8423C">
              <w:rPr>
                <w:rFonts w:ascii="Arial" w:eastAsia="Calibri" w:hAnsi="Arial" w:cs="Arial"/>
                <w:sz w:val="20"/>
                <w:szCs w:val="20"/>
                <w:lang w:eastAsia="lv-LV"/>
              </w:rPr>
              <w:t>Saistīto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mājaslapu</w:t>
            </w:r>
            <w:proofErr w:type="spellEnd"/>
            <w:r w:rsidRPr="00B8423C">
              <w:rPr>
                <w:rFonts w:ascii="Arial" w:eastAsia="Calibri" w:hAnsi="Arial" w:cs="Arial"/>
                <w:sz w:val="20"/>
                <w:szCs w:val="20"/>
                <w:lang w:eastAsia="lv-LV"/>
              </w:rPr>
              <w:t xml:space="preserve"> </w:t>
            </w:r>
            <w:proofErr w:type="spellStart"/>
            <w:r w:rsidRPr="00B8423C">
              <w:rPr>
                <w:rFonts w:ascii="Arial" w:hAnsi="Arial" w:cs="Arial"/>
                <w:sz w:val="20"/>
                <w:szCs w:val="20"/>
                <w:lang w:eastAsia="lv-LV"/>
              </w:rPr>
              <w:t>administratori</w:t>
            </w:r>
            <w:proofErr w:type="spellEnd"/>
            <w:r w:rsidRPr="00B8423C">
              <w:rPr>
                <w:rFonts w:ascii="Arial" w:hAnsi="Arial" w:cs="Arial"/>
                <w:sz w:val="20"/>
                <w:szCs w:val="20"/>
                <w:lang w:eastAsia="lv-LV"/>
              </w:rPr>
              <w:t xml:space="preserve">, kas var </w:t>
            </w:r>
            <w:proofErr w:type="spellStart"/>
            <w:r w:rsidRPr="00B8423C">
              <w:rPr>
                <w:rFonts w:ascii="Arial" w:hAnsi="Arial" w:cs="Arial"/>
                <w:sz w:val="20"/>
                <w:szCs w:val="20"/>
                <w:lang w:eastAsia="lv-LV"/>
              </w:rPr>
              <w:t>administrēt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mājaslapu</w:t>
            </w:r>
            <w:proofErr w:type="spellEnd"/>
            <w:r w:rsidRPr="00B8423C">
              <w:rPr>
                <w:rFonts w:ascii="Arial" w:hAnsi="Arial" w:cs="Arial"/>
                <w:sz w:val="20"/>
                <w:szCs w:val="20"/>
                <w:lang w:eastAsia="lv-LV"/>
              </w:rPr>
              <w:t xml:space="preserve">. </w:t>
            </w:r>
          </w:p>
          <w:p w14:paraId="6EB4B7A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Calibri" w:hAnsi="Arial" w:cs="Arial"/>
                <w:sz w:val="20"/>
                <w:szCs w:val="20"/>
                <w:lang w:eastAsia="lv-LV"/>
              </w:rPr>
              <w:t>Sadaļu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satura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redaktori</w:t>
            </w:r>
            <w:proofErr w:type="spellEnd"/>
            <w:r w:rsidRPr="00B8423C">
              <w:rPr>
                <w:rFonts w:ascii="Arial" w:eastAsia="Calibri" w:hAnsi="Arial" w:cs="Arial"/>
                <w:sz w:val="20"/>
                <w:szCs w:val="20"/>
                <w:lang w:eastAsia="lv-LV"/>
              </w:rPr>
              <w:t xml:space="preserve"> </w:t>
            </w:r>
            <w:r w:rsidRPr="00B8423C">
              <w:rPr>
                <w:rFonts w:ascii="Arial" w:hAnsi="Arial" w:cs="Arial"/>
                <w:sz w:val="20"/>
                <w:szCs w:val="20"/>
                <w:lang w:eastAsia="lv-LV"/>
              </w:rPr>
              <w:t xml:space="preserve">- var </w:t>
            </w:r>
            <w:proofErr w:type="spellStart"/>
            <w:r w:rsidRPr="00B8423C">
              <w:rPr>
                <w:rFonts w:ascii="Arial" w:hAnsi="Arial" w:cs="Arial"/>
                <w:sz w:val="20"/>
                <w:szCs w:val="20"/>
                <w:lang w:eastAsia="lv-LV"/>
              </w:rPr>
              <w:t>administrēt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sadaļu</w:t>
            </w:r>
            <w:proofErr w:type="spellEnd"/>
            <w:r w:rsidRPr="00B8423C">
              <w:rPr>
                <w:rFonts w:ascii="Arial" w:hAnsi="Arial" w:cs="Arial"/>
                <w:sz w:val="20"/>
                <w:szCs w:val="20"/>
                <w:lang w:eastAsia="lv-LV"/>
              </w:rPr>
              <w:t>.</w:t>
            </w:r>
          </w:p>
          <w:p w14:paraId="25F6F3C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lietotāji</w:t>
            </w:r>
            <w:proofErr w:type="spellEnd"/>
            <w:r w:rsidRPr="00B8423C">
              <w:rPr>
                <w:rFonts w:ascii="Arial" w:hAnsi="Arial" w:cs="Arial"/>
                <w:sz w:val="20"/>
                <w:szCs w:val="20"/>
                <w:lang w:eastAsia="lv-LV"/>
              </w:rPr>
              <w:t>.</w:t>
            </w:r>
          </w:p>
          <w:p w14:paraId="0DF25530"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Jāparedz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pirms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publicēšanas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apstiprināšanas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funkcionalitāte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starp</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lomām</w:t>
            </w:r>
            <w:proofErr w:type="spellEnd"/>
            <w:r w:rsidRPr="00B8423C">
              <w:rPr>
                <w:rFonts w:ascii="Arial" w:hAnsi="Arial" w:cs="Arial"/>
                <w:sz w:val="20"/>
                <w:szCs w:val="20"/>
                <w:lang w:eastAsia="lv-LV"/>
              </w:rPr>
              <w:t>.</w:t>
            </w:r>
          </w:p>
          <w:p w14:paraId="24BAC1A5"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neierobežota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pievienošana</w:t>
            </w:r>
            <w:proofErr w:type="spellEnd"/>
            <w:r w:rsidRPr="00B8423C">
              <w:rPr>
                <w:rFonts w:ascii="Arial" w:hAnsi="Arial" w:cs="Arial"/>
                <w:sz w:val="20"/>
                <w:szCs w:val="20"/>
                <w:lang w:eastAsia="lv-LV"/>
              </w:rPr>
              <w:t xml:space="preserve">. </w:t>
            </w:r>
          </w:p>
          <w:p w14:paraId="2BA39B0E"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deleģēt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tiesības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izmantojot</w:t>
            </w:r>
            <w:proofErr w:type="spellEnd"/>
            <w:r w:rsidRPr="00B8423C">
              <w:rPr>
                <w:rFonts w:ascii="Arial" w:hAnsi="Arial" w:cs="Arial"/>
                <w:sz w:val="20"/>
                <w:szCs w:val="20"/>
                <w:lang w:eastAsia="lv-LV"/>
              </w:rPr>
              <w:t xml:space="preserve"> MS Active Directory </w:t>
            </w:r>
            <w:proofErr w:type="spellStart"/>
            <w:r w:rsidRPr="00B8423C">
              <w:rPr>
                <w:rFonts w:ascii="Arial" w:hAnsi="Arial" w:cs="Arial"/>
                <w:sz w:val="20"/>
                <w:szCs w:val="20"/>
                <w:lang w:eastAsia="lv-LV"/>
              </w:rPr>
              <w:t>grupas</w:t>
            </w:r>
            <w:proofErr w:type="spellEnd"/>
            <w:r w:rsidRPr="00B8423C">
              <w:rPr>
                <w:rFonts w:ascii="Arial" w:hAnsi="Arial" w:cs="Arial"/>
                <w:sz w:val="20"/>
                <w:szCs w:val="20"/>
                <w:lang w:eastAsia="lv-LV"/>
              </w:rPr>
              <w:t xml:space="preserve">. </w:t>
            </w:r>
          </w:p>
          <w:p w14:paraId="3E801FD5" w14:textId="77777777" w:rsidR="008F1E20" w:rsidRPr="00B8423C" w:rsidRDefault="008F1E20" w:rsidP="008F1E20">
            <w:pPr>
              <w:tabs>
                <w:tab w:val="left" w:pos="426"/>
              </w:tabs>
              <w:spacing w:line="100" w:lineRule="atLeast"/>
              <w:ind w:left="324"/>
              <w:jc w:val="both"/>
              <w:rPr>
                <w:rFonts w:ascii="Arial" w:hAnsi="Arial" w:cs="Arial"/>
                <w:sz w:val="20"/>
                <w:szCs w:val="20"/>
                <w:lang w:val="lv-LV"/>
              </w:rPr>
            </w:pPr>
            <w:r w:rsidRPr="00B8423C">
              <w:rPr>
                <w:rFonts w:ascii="Arial" w:hAnsi="Arial" w:cs="Arial"/>
                <w:i/>
                <w:iCs/>
                <w:sz w:val="20"/>
                <w:szCs w:val="20"/>
                <w:lang w:val="lv-LV"/>
              </w:rPr>
              <w:t>Piemērs</w:t>
            </w:r>
            <w:r w:rsidRPr="00B8423C">
              <w:rPr>
                <w:rFonts w:ascii="Arial" w:hAnsi="Arial" w:cs="Arial"/>
                <w:sz w:val="20"/>
                <w:szCs w:val="20"/>
                <w:lang w:val="lv-LV"/>
              </w:rPr>
              <w:t xml:space="preserve">: </w:t>
            </w:r>
          </w:p>
          <w:p w14:paraId="54520D9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Arial" w:hAnsi="Arial" w:cs="Arial"/>
                <w:sz w:val="20"/>
                <w:szCs w:val="20"/>
                <w:lang w:eastAsia="lv-LV"/>
              </w:rPr>
            </w:pPr>
            <w:proofErr w:type="spellStart"/>
            <w:r w:rsidRPr="00B8423C">
              <w:rPr>
                <w:rFonts w:ascii="Arial" w:eastAsia="Verdana" w:hAnsi="Arial" w:cs="Arial"/>
                <w:kern w:val="2"/>
                <w:sz w:val="20"/>
                <w:szCs w:val="20"/>
                <w:lang w:eastAsia="ko-KR"/>
              </w:rPr>
              <w:t>lietotāji</w:t>
            </w:r>
            <w:proofErr w:type="spellEnd"/>
            <w:r w:rsidRPr="00B8423C">
              <w:rPr>
                <w:rFonts w:ascii="Arial" w:eastAsia="Verdana" w:hAnsi="Arial" w:cs="Arial"/>
                <w:kern w:val="2"/>
                <w:sz w:val="20"/>
                <w:szCs w:val="20"/>
                <w:lang w:eastAsia="ko-KR"/>
              </w:rPr>
              <w:t>,</w:t>
            </w:r>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iekļauti</w:t>
            </w:r>
            <w:proofErr w:type="spellEnd"/>
            <w:r w:rsidRPr="00B8423C">
              <w:rPr>
                <w:rFonts w:ascii="Arial" w:eastAsia="Calibri" w:hAnsi="Arial" w:cs="Arial"/>
                <w:sz w:val="20"/>
                <w:szCs w:val="20"/>
                <w:lang w:eastAsia="lv-LV"/>
              </w:rPr>
              <w:t xml:space="preserve"> MS AD </w:t>
            </w:r>
            <w:proofErr w:type="spellStart"/>
            <w:r w:rsidRPr="00B8423C">
              <w:rPr>
                <w:rFonts w:ascii="Arial" w:eastAsia="Calibri" w:hAnsi="Arial" w:cs="Arial"/>
                <w:sz w:val="20"/>
                <w:szCs w:val="20"/>
                <w:lang w:eastAsia="lv-LV"/>
              </w:rPr>
              <w:t>grupā</w:t>
            </w:r>
            <w:proofErr w:type="spellEnd"/>
            <w:r w:rsidRPr="00B8423C">
              <w:rPr>
                <w:rFonts w:ascii="Arial" w:eastAsia="Calibri" w:hAnsi="Arial" w:cs="Arial"/>
                <w:sz w:val="20"/>
                <w:szCs w:val="20"/>
                <w:lang w:eastAsia="lv-LV"/>
              </w:rPr>
              <w:t xml:space="preserve"> "CN=</w:t>
            </w:r>
            <w:proofErr w:type="spellStart"/>
            <w:r w:rsidRPr="00B8423C">
              <w:rPr>
                <w:rFonts w:ascii="Arial" w:eastAsia="Calibri" w:hAnsi="Arial" w:cs="Arial"/>
                <w:sz w:val="20"/>
                <w:szCs w:val="20"/>
                <w:lang w:eastAsia="lv-LV"/>
              </w:rPr>
              <w:t>WEB_Admins,OU</w:t>
            </w:r>
            <w:proofErr w:type="spellEnd"/>
            <w:r w:rsidRPr="00B8423C">
              <w:rPr>
                <w:rFonts w:ascii="Arial" w:eastAsia="Calibri" w:hAnsi="Arial" w:cs="Arial"/>
                <w:sz w:val="20"/>
                <w:szCs w:val="20"/>
                <w:lang w:eastAsia="lv-LV"/>
              </w:rPr>
              <w:t xml:space="preserve">=WEB,OU=Security </w:t>
            </w:r>
            <w:proofErr w:type="spellStart"/>
            <w:r w:rsidRPr="00B8423C">
              <w:rPr>
                <w:rFonts w:ascii="Arial" w:eastAsia="Calibri" w:hAnsi="Arial" w:cs="Arial"/>
                <w:sz w:val="20"/>
                <w:szCs w:val="20"/>
                <w:lang w:eastAsia="lv-LV"/>
              </w:rPr>
              <w:t>Groups,DC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admin,DC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ldz,DC</w:t>
            </w:r>
            <w:proofErr w:type="spellEnd"/>
            <w:r w:rsidRPr="00B8423C">
              <w:rPr>
                <w:rFonts w:ascii="Arial" w:eastAsia="Calibri" w:hAnsi="Arial" w:cs="Arial"/>
                <w:sz w:val="20"/>
                <w:szCs w:val="20"/>
                <w:lang w:eastAsia="lv-LV"/>
              </w:rPr>
              <w:t xml:space="preserve">=lv" - </w:t>
            </w:r>
            <w:proofErr w:type="spellStart"/>
            <w:r w:rsidRPr="00B8423C">
              <w:rPr>
                <w:rFonts w:ascii="Arial" w:eastAsia="Calibri" w:hAnsi="Arial" w:cs="Arial"/>
                <w:sz w:val="20"/>
                <w:szCs w:val="20"/>
                <w:lang w:eastAsia="lv-LV"/>
              </w:rPr>
              <w:t>varēs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veikt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administratīvus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darbus</w:t>
            </w:r>
            <w:proofErr w:type="spellEnd"/>
            <w:r w:rsidRPr="00B8423C">
              <w:rPr>
                <w:rFonts w:ascii="Arial" w:eastAsia="Calibri" w:hAnsi="Arial" w:cs="Arial"/>
                <w:sz w:val="20"/>
                <w:szCs w:val="20"/>
                <w:lang w:eastAsia="lv-LV"/>
              </w:rPr>
              <w:t xml:space="preserve">; </w:t>
            </w:r>
          </w:p>
          <w:p w14:paraId="6AE114B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lietotāji</w:t>
            </w:r>
            <w:proofErr w:type="spellEnd"/>
            <w:r w:rsidRPr="00B8423C">
              <w:rPr>
                <w:rFonts w:ascii="Arial" w:eastAsia="Verdana" w:hAnsi="Arial" w:cs="Arial"/>
                <w:kern w:val="2"/>
                <w:sz w:val="20"/>
                <w:szCs w:val="20"/>
                <w:lang w:eastAsia="ko-KR"/>
              </w:rPr>
              <w:t>,</w:t>
            </w:r>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iekļauti</w:t>
            </w:r>
            <w:proofErr w:type="spellEnd"/>
            <w:r w:rsidRPr="00B8423C">
              <w:rPr>
                <w:rFonts w:ascii="Arial" w:eastAsia="Calibri" w:hAnsi="Arial" w:cs="Arial"/>
                <w:sz w:val="20"/>
                <w:szCs w:val="20"/>
                <w:lang w:eastAsia="lv-LV"/>
              </w:rPr>
              <w:t xml:space="preserve"> MS AD </w:t>
            </w:r>
            <w:proofErr w:type="spellStart"/>
            <w:r w:rsidRPr="00B8423C">
              <w:rPr>
                <w:rFonts w:ascii="Arial" w:eastAsia="Calibri" w:hAnsi="Arial" w:cs="Arial"/>
                <w:sz w:val="20"/>
                <w:szCs w:val="20"/>
                <w:lang w:eastAsia="lv-LV"/>
              </w:rPr>
              <w:t>grupā</w:t>
            </w:r>
            <w:proofErr w:type="spellEnd"/>
            <w:r w:rsidRPr="00B8423C">
              <w:rPr>
                <w:rFonts w:ascii="Arial" w:eastAsia="Calibri" w:hAnsi="Arial" w:cs="Arial"/>
                <w:sz w:val="20"/>
                <w:szCs w:val="20"/>
                <w:lang w:eastAsia="lv-LV"/>
              </w:rPr>
              <w:t xml:space="preserve"> "CN=</w:t>
            </w:r>
            <w:proofErr w:type="spellStart"/>
            <w:r w:rsidRPr="00B8423C">
              <w:rPr>
                <w:rFonts w:ascii="Arial" w:eastAsia="Calibri" w:hAnsi="Arial" w:cs="Arial"/>
                <w:sz w:val="20"/>
                <w:szCs w:val="20"/>
                <w:lang w:eastAsia="lv-LV"/>
              </w:rPr>
              <w:t>WEB_Nod_Contacts,OU</w:t>
            </w:r>
            <w:proofErr w:type="spellEnd"/>
            <w:r w:rsidRPr="00B8423C">
              <w:rPr>
                <w:rFonts w:ascii="Arial" w:eastAsia="Calibri" w:hAnsi="Arial" w:cs="Arial"/>
                <w:sz w:val="20"/>
                <w:szCs w:val="20"/>
                <w:lang w:eastAsia="lv-LV"/>
              </w:rPr>
              <w:t xml:space="preserve">=WEB,OU=Security </w:t>
            </w:r>
            <w:proofErr w:type="spellStart"/>
            <w:r w:rsidRPr="00B8423C">
              <w:rPr>
                <w:rFonts w:ascii="Arial" w:eastAsia="Calibri" w:hAnsi="Arial" w:cs="Arial"/>
                <w:sz w:val="20"/>
                <w:szCs w:val="20"/>
                <w:lang w:eastAsia="lv-LV"/>
              </w:rPr>
              <w:t>Groups,DC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admin,DC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ldz,DC</w:t>
            </w:r>
            <w:proofErr w:type="spellEnd"/>
            <w:r w:rsidRPr="00B8423C">
              <w:rPr>
                <w:rFonts w:ascii="Arial" w:eastAsia="Calibri" w:hAnsi="Arial" w:cs="Arial"/>
                <w:sz w:val="20"/>
                <w:szCs w:val="20"/>
                <w:lang w:eastAsia="lv-LV"/>
              </w:rPr>
              <w:t xml:space="preserve">=lv" - </w:t>
            </w:r>
            <w:proofErr w:type="spellStart"/>
            <w:r w:rsidRPr="00B8423C">
              <w:rPr>
                <w:rFonts w:ascii="Arial" w:eastAsia="Calibri" w:hAnsi="Arial" w:cs="Arial"/>
                <w:sz w:val="20"/>
                <w:szCs w:val="20"/>
                <w:lang w:eastAsia="lv-LV"/>
              </w:rPr>
              <w:t>varēs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veikt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izmaiņas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Kontakti</w:t>
            </w:r>
            <w:proofErr w:type="spellEnd"/>
            <w:r w:rsidRPr="00B8423C">
              <w:rPr>
                <w:rFonts w:ascii="Arial" w:eastAsia="Calibri" w:hAnsi="Arial" w:cs="Arial"/>
                <w:sz w:val="20"/>
                <w:szCs w:val="20"/>
                <w:lang w:eastAsia="lv-LV"/>
              </w:rPr>
              <w:t>”.</w:t>
            </w:r>
          </w:p>
          <w:p w14:paraId="57E420F8"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sz w:val="20"/>
                <w:szCs w:val="20"/>
                <w:lang w:eastAsia="lv-LV"/>
              </w:rPr>
              <w:t xml:space="preserve">Pie </w:t>
            </w:r>
            <w:proofErr w:type="spellStart"/>
            <w:r w:rsidRPr="00B8423C">
              <w:rPr>
                <w:rFonts w:ascii="Arial" w:hAnsi="Arial" w:cs="Arial"/>
                <w:sz w:val="20"/>
                <w:szCs w:val="20"/>
                <w:lang w:eastAsia="lv-LV"/>
              </w:rPr>
              <w:t>katra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izveides</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pēdējās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autentifikācijas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datumam</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laikam</w:t>
            </w:r>
            <w:proofErr w:type="spellEnd"/>
            <w:r w:rsidRPr="00B8423C">
              <w:rPr>
                <w:rFonts w:ascii="Arial" w:hAnsi="Arial" w:cs="Arial"/>
                <w:sz w:val="20"/>
                <w:szCs w:val="20"/>
                <w:lang w:eastAsia="lv-LV"/>
              </w:rPr>
              <w:t xml:space="preserve">, IP </w:t>
            </w:r>
            <w:proofErr w:type="spellStart"/>
            <w:r w:rsidRPr="00B8423C">
              <w:rPr>
                <w:rFonts w:ascii="Arial" w:hAnsi="Arial" w:cs="Arial"/>
                <w:sz w:val="20"/>
                <w:szCs w:val="20"/>
                <w:lang w:eastAsia="lv-LV"/>
              </w:rPr>
              <w:t>adresei</w:t>
            </w:r>
            <w:proofErr w:type="spellEnd"/>
            <w:r w:rsidRPr="00B8423C">
              <w:rPr>
                <w:rFonts w:ascii="Arial" w:hAnsi="Arial" w:cs="Arial"/>
                <w:sz w:val="20"/>
                <w:szCs w:val="20"/>
                <w:lang w:eastAsia="lv-LV"/>
              </w:rPr>
              <w:t>.</w:t>
            </w:r>
          </w:p>
          <w:p w14:paraId="65D1B35E" w14:textId="77777777" w:rsidR="008F1E20" w:rsidRPr="00B8423C" w:rsidRDefault="008F1E20" w:rsidP="008F1E20">
            <w:pPr>
              <w:widowControl w:val="0"/>
              <w:suppressAutoHyphens/>
              <w:autoSpaceDE w:val="0"/>
              <w:autoSpaceDN w:val="0"/>
              <w:ind w:left="324"/>
              <w:contextualSpacing/>
              <w:jc w:val="both"/>
              <w:rPr>
                <w:rFonts w:ascii="Arial" w:hAnsi="Arial" w:cs="Arial"/>
                <w:sz w:val="20"/>
                <w:szCs w:val="20"/>
                <w:lang w:eastAsia="lv-LV"/>
              </w:rPr>
            </w:pPr>
          </w:p>
        </w:tc>
        <w:tc>
          <w:tcPr>
            <w:tcW w:w="1001" w:type="dxa"/>
            <w:tcBorders>
              <w:top w:val="single" w:sz="4" w:space="0" w:color="7F93A7"/>
              <w:left w:val="nil"/>
              <w:bottom w:val="single" w:sz="4" w:space="0" w:color="7F93A7"/>
              <w:right w:val="nil"/>
            </w:tcBorders>
            <w:hideMark/>
          </w:tcPr>
          <w:p w14:paraId="38DAFEDB"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t>O</w:t>
            </w:r>
          </w:p>
        </w:tc>
      </w:tr>
      <w:tr w:rsidR="008F1E20" w:rsidRPr="00B8423C" w14:paraId="1E54A13E" w14:textId="77777777" w:rsidTr="00303209">
        <w:tc>
          <w:tcPr>
            <w:tcW w:w="1129" w:type="dxa"/>
            <w:gridSpan w:val="2"/>
            <w:tcBorders>
              <w:top w:val="single" w:sz="4" w:space="0" w:color="7F93A7"/>
              <w:left w:val="nil"/>
              <w:bottom w:val="single" w:sz="4" w:space="0" w:color="7F93A7"/>
              <w:right w:val="nil"/>
            </w:tcBorders>
            <w:hideMark/>
          </w:tcPr>
          <w:p w14:paraId="14BDB10A"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CMS.21</w:t>
            </w:r>
          </w:p>
        </w:tc>
        <w:tc>
          <w:tcPr>
            <w:tcW w:w="1706" w:type="dxa"/>
            <w:tcBorders>
              <w:top w:val="single" w:sz="4" w:space="0" w:color="7F93A7"/>
              <w:left w:val="nil"/>
              <w:bottom w:val="single" w:sz="4" w:space="0" w:color="7F93A7"/>
              <w:right w:val="nil"/>
            </w:tcBorders>
            <w:hideMark/>
          </w:tcPr>
          <w:p w14:paraId="4C3D9BD5"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Failu bibliotēka</w:t>
            </w:r>
          </w:p>
        </w:tc>
        <w:tc>
          <w:tcPr>
            <w:tcW w:w="6229" w:type="dxa"/>
            <w:tcBorders>
              <w:top w:val="single" w:sz="4" w:space="0" w:color="7F93A7"/>
              <w:left w:val="nil"/>
              <w:bottom w:val="single" w:sz="4" w:space="0" w:color="7F93A7"/>
              <w:right w:val="nil"/>
            </w:tcBorders>
            <w:hideMark/>
          </w:tcPr>
          <w:p w14:paraId="729013FE" w14:textId="77777777" w:rsidR="008F1E20" w:rsidRPr="00B8423C" w:rsidRDefault="008F1E20" w:rsidP="001B11FC">
            <w:pPr>
              <w:widowControl w:val="0"/>
              <w:numPr>
                <w:ilvl w:val="0"/>
                <w:numId w:val="79"/>
              </w:numPr>
              <w:suppressAutoHyphens/>
              <w:autoSpaceDE w:val="0"/>
              <w:autoSpaceDN w:val="0"/>
              <w:spacing w:line="256" w:lineRule="auto"/>
              <w:ind w:left="321"/>
              <w:contextualSpacing/>
              <w:jc w:val="both"/>
              <w:rPr>
                <w:rFonts w:ascii="Arial" w:hAnsi="Arial" w:cs="Arial"/>
                <w:sz w:val="20"/>
                <w:szCs w:val="20"/>
                <w:lang w:val="lv-LV"/>
              </w:rPr>
            </w:pPr>
            <w:r w:rsidRPr="00B8423C">
              <w:rPr>
                <w:rFonts w:ascii="Arial" w:hAnsi="Arial" w:cs="Arial"/>
                <w:sz w:val="20"/>
                <w:szCs w:val="20"/>
                <w:lang w:val="lv-LV" w:eastAsia="lv-LV"/>
              </w:rPr>
              <w:t>Mājaslapas CMS ir jānodrošina failu bibliotēka, kurā tiek uzkrāti visi pievienotie faili.</w:t>
            </w:r>
          </w:p>
          <w:p w14:paraId="1C5BDA68" w14:textId="77777777" w:rsidR="008F1E20" w:rsidRPr="00B8423C" w:rsidRDefault="008F1E20" w:rsidP="001B11FC">
            <w:pPr>
              <w:widowControl w:val="0"/>
              <w:numPr>
                <w:ilvl w:val="0"/>
                <w:numId w:val="7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
          <w:p w14:paraId="0AD6874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Attēlus</w:t>
            </w:r>
            <w:proofErr w:type="spellEnd"/>
            <w:r w:rsidRPr="00B8423C">
              <w:rPr>
                <w:rFonts w:ascii="Arial" w:hAnsi="Arial" w:cs="Arial"/>
                <w:sz w:val="20"/>
                <w:szCs w:val="20"/>
                <w:lang w:eastAsia="lv-LV"/>
              </w:rPr>
              <w:t>:</w:t>
            </w:r>
          </w:p>
          <w:p w14:paraId="630F4FF4"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Formāti</w:t>
            </w:r>
            <w:r w:rsidRPr="00B8423C">
              <w:rPr>
                <w:rFonts w:ascii="Arial" w:hAnsi="Arial" w:cs="Arial"/>
                <w:sz w:val="20"/>
                <w:szCs w:val="20"/>
                <w:lang w:val="lv-LV"/>
              </w:rPr>
              <w:t>: .</w:t>
            </w:r>
            <w:proofErr w:type="spellStart"/>
            <w:r w:rsidRPr="00B8423C">
              <w:rPr>
                <w:rFonts w:ascii="Arial" w:hAnsi="Arial" w:cs="Arial"/>
                <w:sz w:val="20"/>
                <w:szCs w:val="20"/>
                <w:lang w:val="lv-LV"/>
              </w:rPr>
              <w:t>jpg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jpeg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png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gif</w:t>
            </w:r>
            <w:proofErr w:type="spellEnd"/>
            <w:r w:rsidRPr="00B8423C">
              <w:rPr>
                <w:rFonts w:ascii="Arial" w:hAnsi="Arial" w:cs="Arial"/>
                <w:sz w:val="20"/>
                <w:szCs w:val="20"/>
                <w:lang w:val="lv-LV"/>
              </w:rPr>
              <w:t>.</w:t>
            </w:r>
          </w:p>
          <w:p w14:paraId="5D7B3C33"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Jābūt iespējai rediģēt attēla izmērus.</w:t>
            </w:r>
          </w:p>
          <w:p w14:paraId="5BC1545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hAnsi="Arial" w:cs="Arial"/>
                <w:sz w:val="20"/>
                <w:szCs w:val="20"/>
                <w:lang w:eastAsia="lv-LV"/>
              </w:rPr>
              <w:t xml:space="preserve">Audio </w:t>
            </w:r>
            <w:proofErr w:type="spellStart"/>
            <w:r w:rsidRPr="00B8423C">
              <w:rPr>
                <w:rFonts w:ascii="Arial" w:hAnsi="Arial" w:cs="Arial"/>
                <w:sz w:val="20"/>
                <w:szCs w:val="20"/>
                <w:lang w:eastAsia="lv-LV"/>
              </w:rPr>
              <w:t>ierakstus</w:t>
            </w:r>
            <w:proofErr w:type="spellEnd"/>
            <w:r w:rsidRPr="00B8423C">
              <w:rPr>
                <w:rFonts w:ascii="Arial" w:hAnsi="Arial" w:cs="Arial"/>
                <w:sz w:val="20"/>
                <w:szCs w:val="20"/>
                <w:lang w:eastAsia="lv-LV"/>
              </w:rPr>
              <w:t>:</w:t>
            </w:r>
          </w:p>
          <w:p w14:paraId="22CD189F"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Formāti: .mp3, .m4a, .</w:t>
            </w:r>
            <w:proofErr w:type="spellStart"/>
            <w:r w:rsidRPr="00B8423C">
              <w:rPr>
                <w:rFonts w:ascii="Arial" w:hAnsi="Arial" w:cs="Arial"/>
                <w:sz w:val="20"/>
                <w:szCs w:val="20"/>
                <w:lang w:val="lv-LV"/>
              </w:rPr>
              <w:t>ogg</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or</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wav</w:t>
            </w:r>
            <w:proofErr w:type="spellEnd"/>
            <w:r w:rsidRPr="00B8423C">
              <w:rPr>
                <w:rFonts w:ascii="Arial" w:hAnsi="Arial" w:cs="Arial"/>
                <w:sz w:val="20"/>
                <w:szCs w:val="20"/>
                <w:lang w:val="lv-LV"/>
              </w:rPr>
              <w:t>.</w:t>
            </w:r>
          </w:p>
          <w:p w14:paraId="31365A2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eastAsia="Verdana" w:hAnsi="Arial" w:cs="Arial"/>
                <w:kern w:val="2"/>
                <w:sz w:val="20"/>
                <w:szCs w:val="20"/>
                <w:lang w:eastAsia="ko-KR"/>
              </w:rPr>
              <w:t>Video</w:t>
            </w:r>
            <w:r w:rsidRPr="00B8423C">
              <w:rPr>
                <w:rFonts w:ascii="Arial" w:hAnsi="Arial" w:cs="Arial"/>
                <w:sz w:val="20"/>
                <w:szCs w:val="20"/>
                <w:lang w:eastAsia="lv-LV"/>
              </w:rPr>
              <w:t>:</w:t>
            </w:r>
          </w:p>
          <w:p w14:paraId="0D2CCA68"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lastRenderedPageBreak/>
              <w:t>Formāti</w:t>
            </w:r>
            <w:r w:rsidRPr="00B8423C">
              <w:rPr>
                <w:rFonts w:ascii="Arial" w:hAnsi="Arial" w:cs="Arial"/>
                <w:sz w:val="20"/>
                <w:szCs w:val="20"/>
                <w:lang w:val="lv-LV"/>
              </w:rPr>
              <w:t>: .mp4, .m4v (MPEG-4), .</w:t>
            </w:r>
            <w:proofErr w:type="spellStart"/>
            <w:r w:rsidRPr="00B8423C">
              <w:rPr>
                <w:rFonts w:ascii="Arial" w:hAnsi="Arial" w:cs="Arial"/>
                <w:sz w:val="20"/>
                <w:szCs w:val="20"/>
                <w:lang w:val="lv-LV"/>
              </w:rPr>
              <w:t>mov</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QuickTime</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wmv</w:t>
            </w:r>
            <w:proofErr w:type="spellEnd"/>
            <w:r w:rsidRPr="00B8423C">
              <w:rPr>
                <w:rFonts w:ascii="Arial" w:hAnsi="Arial" w:cs="Arial"/>
                <w:sz w:val="20"/>
                <w:szCs w:val="20"/>
                <w:lang w:val="lv-LV"/>
              </w:rPr>
              <w:t xml:space="preserve"> (Windows </w:t>
            </w:r>
            <w:proofErr w:type="spellStart"/>
            <w:r w:rsidRPr="00B8423C">
              <w:rPr>
                <w:rFonts w:ascii="Arial" w:hAnsi="Arial" w:cs="Arial"/>
                <w:sz w:val="20"/>
                <w:szCs w:val="20"/>
                <w:lang w:val="lv-LV"/>
              </w:rPr>
              <w:t>Media</w:t>
            </w:r>
            <w:proofErr w:type="spellEnd"/>
            <w:r w:rsidRPr="00B8423C">
              <w:rPr>
                <w:rFonts w:ascii="Arial" w:hAnsi="Arial" w:cs="Arial"/>
                <w:sz w:val="20"/>
                <w:szCs w:val="20"/>
                <w:lang w:val="lv-LV"/>
              </w:rPr>
              <w:t xml:space="preserve"> Video), .avi, .</w:t>
            </w:r>
            <w:proofErr w:type="spellStart"/>
            <w:r w:rsidRPr="00B8423C">
              <w:rPr>
                <w:rFonts w:ascii="Arial" w:hAnsi="Arial" w:cs="Arial"/>
                <w:sz w:val="20"/>
                <w:szCs w:val="20"/>
                <w:lang w:val="lv-LV"/>
              </w:rPr>
              <w:t>mpg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ogv</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Ogg</w:t>
            </w:r>
            <w:proofErr w:type="spellEnd"/>
            <w:r w:rsidRPr="00B8423C">
              <w:rPr>
                <w:rFonts w:ascii="Arial" w:hAnsi="Arial" w:cs="Arial"/>
                <w:sz w:val="20"/>
                <w:szCs w:val="20"/>
                <w:lang w:val="lv-LV"/>
              </w:rPr>
              <w:t>), .3gp (3GPP), .3g2 (3GPP2).</w:t>
            </w:r>
          </w:p>
          <w:p w14:paraId="0A5DBB8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Dokumentus</w:t>
            </w:r>
            <w:proofErr w:type="spellEnd"/>
            <w:r w:rsidRPr="00B8423C">
              <w:rPr>
                <w:rFonts w:ascii="Arial" w:hAnsi="Arial" w:cs="Arial"/>
                <w:sz w:val="20"/>
                <w:szCs w:val="20"/>
                <w:lang w:eastAsia="lv-LV"/>
              </w:rPr>
              <w:t>:</w:t>
            </w:r>
          </w:p>
          <w:p w14:paraId="48EF9896"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Formāti</w:t>
            </w:r>
            <w:r w:rsidRPr="00B8423C">
              <w:rPr>
                <w:rFonts w:ascii="Arial" w:hAnsi="Arial" w:cs="Arial"/>
                <w:sz w:val="20"/>
                <w:szCs w:val="20"/>
                <w:lang w:val="lv-LV"/>
              </w:rPr>
              <w:t>: .</w:t>
            </w:r>
            <w:proofErr w:type="spellStart"/>
            <w:r w:rsidRPr="00B8423C">
              <w:rPr>
                <w:rFonts w:ascii="Arial" w:hAnsi="Arial" w:cs="Arial"/>
                <w:sz w:val="20"/>
                <w:szCs w:val="20"/>
                <w:lang w:val="lv-LV"/>
              </w:rPr>
              <w:t>pdf</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Portable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Format</w:t>
            </w:r>
            <w:proofErr w:type="spellEnd"/>
            <w:r w:rsidRPr="00B8423C">
              <w:rPr>
                <w:rFonts w:ascii="Arial" w:hAnsi="Arial" w:cs="Arial"/>
                <w:sz w:val="20"/>
                <w:szCs w:val="20"/>
                <w:lang w:val="lv-LV"/>
              </w:rPr>
              <w:t xml:space="preserve">; Adobe </w:t>
            </w:r>
            <w:proofErr w:type="spellStart"/>
            <w:r w:rsidRPr="00B8423C">
              <w:rPr>
                <w:rFonts w:ascii="Arial" w:hAnsi="Arial" w:cs="Arial"/>
                <w:sz w:val="20"/>
                <w:szCs w:val="20"/>
                <w:lang w:val="lv-LV"/>
              </w:rPr>
              <w:t>Acrobat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doc</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docx</w:t>
            </w:r>
            <w:proofErr w:type="spellEnd"/>
            <w:r w:rsidRPr="00B8423C">
              <w:rPr>
                <w:rFonts w:ascii="Arial" w:hAnsi="Arial" w:cs="Arial"/>
                <w:sz w:val="20"/>
                <w:szCs w:val="20"/>
                <w:lang w:val="lv-LV"/>
              </w:rPr>
              <w:t xml:space="preserve"> (Microsoft Word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key</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Apple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Keynote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Presentation</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pptx</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pps</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ppsx</w:t>
            </w:r>
            <w:proofErr w:type="spellEnd"/>
            <w:r w:rsidRPr="00B8423C">
              <w:rPr>
                <w:rFonts w:ascii="Arial" w:hAnsi="Arial" w:cs="Arial"/>
                <w:sz w:val="20"/>
                <w:szCs w:val="20"/>
                <w:lang w:val="lv-LV"/>
              </w:rPr>
              <w:t xml:space="preserve"> (Microsoft PowerPoint </w:t>
            </w:r>
            <w:proofErr w:type="spellStart"/>
            <w:r w:rsidRPr="00B8423C">
              <w:rPr>
                <w:rFonts w:ascii="Arial" w:hAnsi="Arial" w:cs="Arial"/>
                <w:sz w:val="20"/>
                <w:szCs w:val="20"/>
                <w:lang w:val="lv-LV"/>
              </w:rPr>
              <w:t>Presentation</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odt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OpenDocument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Text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xls</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xlsx</w:t>
            </w:r>
            <w:proofErr w:type="spellEnd"/>
            <w:r w:rsidRPr="00B8423C">
              <w:rPr>
                <w:rFonts w:ascii="Arial" w:hAnsi="Arial" w:cs="Arial"/>
                <w:sz w:val="20"/>
                <w:szCs w:val="20"/>
                <w:lang w:val="lv-LV"/>
              </w:rPr>
              <w:t xml:space="preserve"> (Microsoft Excel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edoc</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electronically</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signed</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ods (</w:t>
            </w:r>
            <w:proofErr w:type="spellStart"/>
            <w:r w:rsidRPr="00B8423C">
              <w:rPr>
                <w:rFonts w:ascii="Arial" w:hAnsi="Arial" w:cs="Arial"/>
                <w:sz w:val="20"/>
                <w:szCs w:val="20"/>
                <w:lang w:val="lv-LV"/>
              </w:rPr>
              <w:t>Libre</w:t>
            </w:r>
            <w:proofErr w:type="spellEnd"/>
            <w:r w:rsidRPr="00B8423C">
              <w:rPr>
                <w:rFonts w:ascii="Arial" w:hAnsi="Arial" w:cs="Arial"/>
                <w:sz w:val="20"/>
                <w:szCs w:val="20"/>
                <w:lang w:val="lv-LV"/>
              </w:rPr>
              <w:t xml:space="preserve"> Office </w:t>
            </w:r>
            <w:proofErr w:type="spellStart"/>
            <w:r w:rsidRPr="00B8423C">
              <w:rPr>
                <w:rFonts w:ascii="Arial" w:hAnsi="Arial" w:cs="Arial"/>
                <w:sz w:val="20"/>
                <w:szCs w:val="20"/>
                <w:lang w:val="lv-LV"/>
              </w:rPr>
              <w:t>Spreadsheet</w:t>
            </w:r>
            <w:proofErr w:type="spellEnd"/>
            <w:r w:rsidRPr="00B8423C">
              <w:rPr>
                <w:rFonts w:ascii="Arial" w:hAnsi="Arial" w:cs="Arial"/>
                <w:sz w:val="20"/>
                <w:szCs w:val="20"/>
                <w:lang w:val="lv-LV"/>
              </w:rPr>
              <w:t>).</w:t>
            </w:r>
          </w:p>
          <w:p w14:paraId="2ABD7FF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Katru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failiem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piesaistīt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konkrētai</w:t>
            </w:r>
            <w:proofErr w:type="spellEnd"/>
            <w:r w:rsidRPr="00B8423C">
              <w:rPr>
                <w:rFonts w:ascii="Arial" w:hAnsi="Arial" w:cs="Arial"/>
                <w:sz w:val="20"/>
                <w:szCs w:val="20"/>
                <w:lang w:eastAsia="lv-LV"/>
              </w:rPr>
              <w:t xml:space="preserve"> </w:t>
            </w:r>
            <w:proofErr w:type="spellStart"/>
            <w:r w:rsidRPr="00B8423C">
              <w:rPr>
                <w:rFonts w:ascii="Arial" w:eastAsia="Verdana" w:hAnsi="Arial" w:cs="Arial"/>
                <w:kern w:val="2"/>
                <w:sz w:val="20"/>
                <w:szCs w:val="20"/>
                <w:lang w:eastAsia="ko-KR"/>
              </w:rPr>
              <w:t>valodai</w:t>
            </w:r>
            <w:proofErr w:type="spellEnd"/>
            <w:r w:rsidRPr="00B8423C">
              <w:rPr>
                <w:rFonts w:ascii="Arial" w:hAnsi="Arial" w:cs="Arial"/>
                <w:sz w:val="20"/>
                <w:szCs w:val="20"/>
                <w:lang w:eastAsia="lv-LV"/>
              </w:rPr>
              <w:t>.</w:t>
            </w:r>
          </w:p>
          <w:p w14:paraId="42E31FE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Katram</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failiem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papildus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w:t>
            </w:r>
          </w:p>
          <w:p w14:paraId="1E4B3CA8"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Nosaukumu</w:t>
            </w:r>
            <w:r w:rsidRPr="00B8423C">
              <w:rPr>
                <w:rFonts w:ascii="Arial" w:hAnsi="Arial" w:cs="Arial"/>
                <w:sz w:val="20"/>
                <w:szCs w:val="20"/>
                <w:lang w:val="lv-LV"/>
              </w:rPr>
              <w:t>,</w:t>
            </w:r>
          </w:p>
          <w:p w14:paraId="4762AFCE" w14:textId="77777777" w:rsidR="008F1E20" w:rsidRPr="00B8423C" w:rsidRDefault="008F1E20" w:rsidP="008F1E20">
            <w:pPr>
              <w:numPr>
                <w:ilvl w:val="1"/>
                <w:numId w:val="0"/>
              </w:numPr>
              <w:ind w:left="1316" w:hanging="360"/>
              <w:jc w:val="both"/>
              <w:rPr>
                <w:rFonts w:ascii="Arial" w:hAnsi="Arial" w:cs="Arial"/>
                <w:sz w:val="20"/>
                <w:szCs w:val="20"/>
                <w:lang w:val="lv-LV"/>
              </w:rPr>
            </w:pPr>
            <w:proofErr w:type="spellStart"/>
            <w:r w:rsidRPr="00B8423C">
              <w:rPr>
                <w:rFonts w:ascii="Arial" w:eastAsia="Arial" w:hAnsi="Arial"/>
                <w:sz w:val="20"/>
                <w:szCs w:val="20"/>
                <w:lang w:val="lv-LV" w:eastAsia="ko-KR"/>
              </w:rPr>
              <w:t>Title</w:t>
            </w:r>
            <w:proofErr w:type="spellEnd"/>
            <w:r w:rsidRPr="00B8423C">
              <w:rPr>
                <w:rFonts w:ascii="Arial" w:hAnsi="Arial" w:cs="Arial"/>
                <w:sz w:val="20"/>
                <w:szCs w:val="20"/>
                <w:lang w:val="lv-LV"/>
              </w:rPr>
              <w:t xml:space="preserve"> nosaukumu,</w:t>
            </w:r>
          </w:p>
          <w:p w14:paraId="2FFF4336"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ALT</w:t>
            </w:r>
            <w:r w:rsidRPr="00B8423C">
              <w:rPr>
                <w:rFonts w:ascii="Arial" w:hAnsi="Arial" w:cs="Arial"/>
                <w:sz w:val="20"/>
                <w:szCs w:val="20"/>
                <w:lang w:val="lv-LV"/>
              </w:rPr>
              <w:t xml:space="preserve"> tekstu,</w:t>
            </w:r>
          </w:p>
          <w:p w14:paraId="6EC22C21"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Aprakstu (</w:t>
            </w:r>
            <w:proofErr w:type="spellStart"/>
            <w:r w:rsidRPr="00B8423C">
              <w:rPr>
                <w:rFonts w:ascii="Arial" w:hAnsi="Arial" w:cs="Arial"/>
                <w:sz w:val="20"/>
                <w:szCs w:val="20"/>
                <w:lang w:val="lv-LV"/>
              </w:rPr>
              <w:t>Description</w:t>
            </w:r>
            <w:proofErr w:type="spellEnd"/>
            <w:r w:rsidRPr="00B8423C">
              <w:rPr>
                <w:rFonts w:ascii="Arial" w:hAnsi="Arial" w:cs="Arial"/>
                <w:sz w:val="20"/>
                <w:szCs w:val="20"/>
                <w:lang w:val="lv-LV"/>
              </w:rPr>
              <w:t>).</w:t>
            </w:r>
          </w:p>
          <w:p w14:paraId="2A23F310" w14:textId="77777777" w:rsidR="008F1E20" w:rsidRPr="00B8423C" w:rsidRDefault="008F1E20" w:rsidP="001B11FC">
            <w:pPr>
              <w:widowControl w:val="0"/>
              <w:numPr>
                <w:ilvl w:val="0"/>
                <w:numId w:val="7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Maksimālais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augšupielādējamā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apjoms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nosakāms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administrēšanas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iestatījumiem</w:t>
            </w:r>
            <w:proofErr w:type="spellEnd"/>
            <w:r w:rsidRPr="00B8423C">
              <w:rPr>
                <w:rFonts w:ascii="Arial" w:hAnsi="Arial" w:cs="Arial"/>
                <w:sz w:val="20"/>
                <w:szCs w:val="20"/>
                <w:lang w:eastAsia="lv-LV"/>
              </w:rPr>
              <w:t>.</w:t>
            </w:r>
          </w:p>
        </w:tc>
        <w:tc>
          <w:tcPr>
            <w:tcW w:w="1001" w:type="dxa"/>
            <w:tcBorders>
              <w:top w:val="single" w:sz="4" w:space="0" w:color="7F93A7"/>
              <w:left w:val="nil"/>
              <w:bottom w:val="single" w:sz="4" w:space="0" w:color="7F93A7"/>
              <w:right w:val="nil"/>
            </w:tcBorders>
            <w:hideMark/>
          </w:tcPr>
          <w:p w14:paraId="40307711" w14:textId="77777777" w:rsidR="008F1E20" w:rsidRPr="00B8423C" w:rsidRDefault="008F1E20" w:rsidP="00225BDE">
            <w:pPr>
              <w:tabs>
                <w:tab w:val="left" w:pos="426"/>
              </w:tabs>
              <w:suppressAutoHyphens/>
              <w:spacing w:line="100" w:lineRule="atLeast"/>
              <w:jc w:val="center"/>
              <w:rPr>
                <w:rFonts w:ascii="Arial" w:hAnsi="Arial" w:cs="Arial"/>
                <w:sz w:val="20"/>
                <w:szCs w:val="20"/>
                <w:lang w:val="lv-LV"/>
              </w:rPr>
            </w:pPr>
            <w:r w:rsidRPr="00B8423C">
              <w:rPr>
                <w:rFonts w:ascii="Arial" w:hAnsi="Arial" w:cs="Arial"/>
                <w:sz w:val="20"/>
                <w:szCs w:val="20"/>
                <w:lang w:val="lv-LV"/>
              </w:rPr>
              <w:lastRenderedPageBreak/>
              <w:t>O</w:t>
            </w:r>
          </w:p>
        </w:tc>
      </w:tr>
      <w:tr w:rsidR="008F1E20" w:rsidRPr="00B8423C" w14:paraId="4AAD082F" w14:textId="77777777" w:rsidTr="00303209">
        <w:tc>
          <w:tcPr>
            <w:tcW w:w="1129" w:type="dxa"/>
            <w:gridSpan w:val="2"/>
            <w:tcBorders>
              <w:top w:val="single" w:sz="4" w:space="0" w:color="7F93A7"/>
              <w:left w:val="nil"/>
              <w:bottom w:val="single" w:sz="4" w:space="0" w:color="7F93A7"/>
              <w:right w:val="nil"/>
            </w:tcBorders>
            <w:hideMark/>
          </w:tcPr>
          <w:p w14:paraId="2FBA87BD"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CMS.22</w:t>
            </w:r>
          </w:p>
        </w:tc>
        <w:tc>
          <w:tcPr>
            <w:tcW w:w="1706" w:type="dxa"/>
            <w:tcBorders>
              <w:top w:val="single" w:sz="4" w:space="0" w:color="7F93A7"/>
              <w:left w:val="nil"/>
              <w:bottom w:val="single" w:sz="4" w:space="0" w:color="7F93A7"/>
              <w:right w:val="nil"/>
            </w:tcBorders>
            <w:hideMark/>
          </w:tcPr>
          <w:p w14:paraId="21F62AB0"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Auditu žurnāls</w:t>
            </w:r>
          </w:p>
        </w:tc>
        <w:tc>
          <w:tcPr>
            <w:tcW w:w="6229" w:type="dxa"/>
            <w:tcBorders>
              <w:top w:val="single" w:sz="4" w:space="0" w:color="7F93A7"/>
              <w:left w:val="nil"/>
              <w:bottom w:val="single" w:sz="4" w:space="0" w:color="7F93A7"/>
              <w:right w:val="nil"/>
            </w:tcBorders>
            <w:hideMark/>
          </w:tcPr>
          <w:p w14:paraId="7BD07149" w14:textId="77777777" w:rsidR="008F1E20" w:rsidRPr="00B8423C" w:rsidRDefault="008F1E20" w:rsidP="001B11FC">
            <w:pPr>
              <w:widowControl w:val="0"/>
              <w:numPr>
                <w:ilvl w:val="0"/>
                <w:numId w:val="80"/>
              </w:numPr>
              <w:suppressAutoHyphens/>
              <w:autoSpaceDE w:val="0"/>
              <w:autoSpaceDN w:val="0"/>
              <w:spacing w:line="256" w:lineRule="auto"/>
              <w:ind w:left="321"/>
              <w:contextualSpacing/>
              <w:jc w:val="both"/>
              <w:rPr>
                <w:rFonts w:ascii="Arial" w:hAnsi="Arial" w:cs="Arial"/>
                <w:sz w:val="20"/>
                <w:szCs w:val="20"/>
                <w:lang w:val="lv-LV"/>
              </w:rPr>
            </w:pPr>
            <w:r w:rsidRPr="00B8423C">
              <w:rPr>
                <w:rFonts w:ascii="Arial" w:hAnsi="Arial" w:cs="Arial"/>
                <w:sz w:val="20"/>
                <w:szCs w:val="20"/>
                <w:lang w:val="lv-LV" w:eastAsia="lv-LV"/>
              </w:rPr>
              <w:t>Auditu modulis nodrošina visu CMS veikto darbību uzskaiti un pārlūkošanu.</w:t>
            </w:r>
          </w:p>
          <w:p w14:paraId="0696E513"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sz w:val="20"/>
                <w:szCs w:val="20"/>
                <w:lang w:eastAsia="lv-LV"/>
              </w:rPr>
              <w:t xml:space="preserve">Visas POST </w:t>
            </w:r>
            <w:proofErr w:type="spellStart"/>
            <w:r w:rsidRPr="00B8423C">
              <w:rPr>
                <w:rFonts w:ascii="Arial" w:hAnsi="Arial" w:cs="Arial"/>
                <w:sz w:val="20"/>
                <w:szCs w:val="20"/>
                <w:lang w:eastAsia="lv-LV"/>
              </w:rPr>
              <w:t>aktivitātes</w:t>
            </w:r>
            <w:proofErr w:type="spellEnd"/>
            <w:r w:rsidRPr="00B8423C">
              <w:rPr>
                <w:rFonts w:ascii="Arial" w:hAnsi="Arial" w:cs="Arial"/>
                <w:sz w:val="20"/>
                <w:szCs w:val="20"/>
                <w:lang w:eastAsia="lv-LV"/>
              </w:rPr>
              <w:t xml:space="preserve"> (update/insert/delete) CMS </w:t>
            </w:r>
            <w:proofErr w:type="spellStart"/>
            <w:r w:rsidRPr="00B8423C">
              <w:rPr>
                <w:rFonts w:ascii="Arial" w:hAnsi="Arial" w:cs="Arial"/>
                <w:sz w:val="20"/>
                <w:szCs w:val="20"/>
                <w:lang w:eastAsia="lv-LV"/>
              </w:rPr>
              <w:t>ietvaros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auditu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žurnālam</w:t>
            </w:r>
            <w:proofErr w:type="spellEnd"/>
            <w:r w:rsidRPr="00B8423C">
              <w:rPr>
                <w:rFonts w:ascii="Arial" w:hAnsi="Arial" w:cs="Arial"/>
                <w:sz w:val="20"/>
                <w:szCs w:val="20"/>
                <w:lang w:eastAsia="lv-LV"/>
              </w:rPr>
              <w:t>.</w:t>
            </w:r>
          </w:p>
          <w:p w14:paraId="65DEBE93"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žurnālu</w:t>
            </w:r>
            <w:proofErr w:type="spellEnd"/>
            <w:r w:rsidRPr="00B8423C">
              <w:rPr>
                <w:rFonts w:ascii="Arial" w:hAnsi="Arial" w:cs="Arial"/>
                <w:sz w:val="20"/>
                <w:szCs w:val="20"/>
                <w:lang w:eastAsia="lv-LV"/>
              </w:rPr>
              <w:t xml:space="preserve"> var </w:t>
            </w:r>
            <w:proofErr w:type="spellStart"/>
            <w:r w:rsidRPr="00B8423C">
              <w:rPr>
                <w:rFonts w:ascii="Arial" w:hAnsi="Arial" w:cs="Arial"/>
                <w:sz w:val="20"/>
                <w:szCs w:val="20"/>
                <w:lang w:eastAsia="lv-LV"/>
              </w:rPr>
              <w:t>pārlūkot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administratori</w:t>
            </w:r>
            <w:proofErr w:type="spellEnd"/>
            <w:r w:rsidRPr="00B8423C">
              <w:rPr>
                <w:rFonts w:ascii="Arial" w:hAnsi="Arial" w:cs="Arial"/>
                <w:sz w:val="20"/>
                <w:szCs w:val="20"/>
                <w:lang w:eastAsia="lv-LV"/>
              </w:rPr>
              <w:t xml:space="preserve">. </w:t>
            </w:r>
          </w:p>
          <w:p w14:paraId="2D4201D8"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filtri</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meklētājs</w:t>
            </w:r>
            <w:proofErr w:type="spellEnd"/>
            <w:r w:rsidRPr="00B8423C">
              <w:rPr>
                <w:rFonts w:ascii="Arial" w:hAnsi="Arial" w:cs="Arial"/>
                <w:sz w:val="20"/>
                <w:szCs w:val="20"/>
                <w:lang w:eastAsia="lv-LV"/>
              </w:rPr>
              <w:t xml:space="preserve">, kas </w:t>
            </w:r>
            <w:proofErr w:type="spellStart"/>
            <w:r w:rsidRPr="00B8423C">
              <w:rPr>
                <w:rFonts w:ascii="Arial" w:hAnsi="Arial" w:cs="Arial"/>
                <w:sz w:val="20"/>
                <w:szCs w:val="20"/>
                <w:lang w:eastAsia="lv-LV"/>
              </w:rPr>
              <w:t>darbojas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pieejamajiem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laukiem</w:t>
            </w:r>
            <w:proofErr w:type="spellEnd"/>
            <w:r w:rsidRPr="00B8423C">
              <w:rPr>
                <w:rFonts w:ascii="Arial" w:hAnsi="Arial" w:cs="Arial"/>
                <w:sz w:val="20"/>
                <w:szCs w:val="20"/>
                <w:lang w:eastAsia="lv-LV"/>
              </w:rPr>
              <w:t>.</w:t>
            </w:r>
          </w:p>
          <w:p w14:paraId="584D7949"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jāiekļauj</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vismaz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sekojoša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w:t>
            </w:r>
            <w:proofErr w:type="spellEnd"/>
            <w:r w:rsidRPr="00B8423C">
              <w:rPr>
                <w:rFonts w:ascii="Arial" w:hAnsi="Arial" w:cs="Arial"/>
                <w:sz w:val="20"/>
                <w:szCs w:val="20"/>
                <w:lang w:eastAsia="lv-LV"/>
              </w:rPr>
              <w:t>:</w:t>
            </w:r>
          </w:p>
          <w:p w14:paraId="2F32B9B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Notikuma</w:t>
            </w:r>
            <w:proofErr w:type="spellEnd"/>
            <w:r w:rsidRPr="00B8423C">
              <w:rPr>
                <w:rFonts w:ascii="Arial" w:eastAsia="Verdana" w:hAnsi="Arial" w:cs="Arial"/>
                <w:kern w:val="2"/>
                <w:sz w:val="20"/>
                <w:szCs w:val="20"/>
                <w:lang w:eastAsia="ko-KR"/>
              </w:rPr>
              <w:t xml:space="preserve"> laiks un datums</w:t>
            </w:r>
          </w:p>
          <w:p w14:paraId="480C67C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Ārējā</w:t>
            </w:r>
            <w:proofErr w:type="spellEnd"/>
            <w:r w:rsidRPr="00B8423C">
              <w:rPr>
                <w:rFonts w:ascii="Arial" w:eastAsia="Verdana" w:hAnsi="Arial" w:cs="Arial"/>
                <w:kern w:val="2"/>
                <w:sz w:val="20"/>
                <w:szCs w:val="20"/>
                <w:lang w:eastAsia="ko-KR"/>
              </w:rPr>
              <w:t xml:space="preserve"> IP </w:t>
            </w:r>
            <w:proofErr w:type="spellStart"/>
            <w:r w:rsidRPr="00B8423C">
              <w:rPr>
                <w:rFonts w:ascii="Arial" w:eastAsia="Verdana" w:hAnsi="Arial" w:cs="Arial"/>
                <w:kern w:val="2"/>
                <w:sz w:val="20"/>
                <w:szCs w:val="20"/>
                <w:lang w:eastAsia="ko-KR"/>
              </w:rPr>
              <w:t>adrese</w:t>
            </w:r>
            <w:proofErr w:type="spellEnd"/>
          </w:p>
          <w:p w14:paraId="1EF6B25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ID, </w:t>
            </w:r>
            <w:proofErr w:type="spellStart"/>
            <w:r w:rsidRPr="00B8423C">
              <w:rPr>
                <w:rFonts w:ascii="Arial" w:eastAsia="Verdana" w:hAnsi="Arial" w:cs="Arial"/>
                <w:kern w:val="2"/>
                <w:sz w:val="20"/>
                <w:szCs w:val="20"/>
                <w:lang w:eastAsia="ko-KR"/>
              </w:rPr>
              <w:t>lietotājvārds</w:t>
            </w:r>
            <w:proofErr w:type="spellEnd"/>
            <w:r w:rsidRPr="00B8423C">
              <w:rPr>
                <w:rFonts w:ascii="Arial" w:eastAsia="Verdana" w:hAnsi="Arial" w:cs="Arial"/>
                <w:kern w:val="2"/>
                <w:sz w:val="20"/>
                <w:szCs w:val="20"/>
                <w:lang w:eastAsia="ko-KR"/>
              </w:rPr>
              <w:t xml:space="preserve"> un e-pasts</w:t>
            </w:r>
          </w:p>
          <w:p w14:paraId="7923593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Veiktā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darbība</w:t>
            </w:r>
            <w:proofErr w:type="spellEnd"/>
          </w:p>
          <w:p w14:paraId="5C21742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Metadati</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piesaistīti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veiktajai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darbībai</w:t>
            </w:r>
            <w:proofErr w:type="spellEnd"/>
          </w:p>
          <w:p w14:paraId="0A71133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Pilni</w:t>
            </w:r>
            <w:proofErr w:type="spellEnd"/>
            <w:r w:rsidRPr="00B8423C">
              <w:rPr>
                <w:rFonts w:ascii="Arial" w:eastAsia="Verdana" w:hAnsi="Arial" w:cs="Arial"/>
                <w:kern w:val="2"/>
                <w:sz w:val="20"/>
                <w:szCs w:val="20"/>
                <w:lang w:eastAsia="ko-KR"/>
              </w:rPr>
              <w:t xml:space="preserve"> POST </w:t>
            </w:r>
            <w:proofErr w:type="spellStart"/>
            <w:r w:rsidRPr="00B8423C">
              <w:rPr>
                <w:rFonts w:ascii="Arial" w:eastAsia="Verdana" w:hAnsi="Arial" w:cs="Arial"/>
                <w:kern w:val="2"/>
                <w:sz w:val="20"/>
                <w:szCs w:val="20"/>
                <w:lang w:eastAsia="ko-KR"/>
              </w:rPr>
              <w:t>dati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nepieciešams</w:t>
            </w:r>
            <w:proofErr w:type="spellEnd"/>
          </w:p>
          <w:p w14:paraId="2EFA2CA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lietotāju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autentifikāciju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apakšpunktiem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ID, </w:t>
            </w:r>
            <w:proofErr w:type="spellStart"/>
            <w:r w:rsidRPr="00B8423C">
              <w:rPr>
                <w:rFonts w:ascii="Arial" w:eastAsia="Verdana" w:hAnsi="Arial" w:cs="Arial"/>
                <w:kern w:val="2"/>
                <w:sz w:val="20"/>
                <w:szCs w:val="20"/>
                <w:lang w:eastAsia="ko-KR"/>
              </w:rPr>
              <w:t>lietotājvārds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veiksmīga</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neveiksmīga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autorizācija</w:t>
            </w:r>
            <w:proofErr w:type="spellEnd"/>
            <w:r w:rsidRPr="00B8423C">
              <w:rPr>
                <w:rFonts w:ascii="Arial" w:eastAsia="Verdana" w:hAnsi="Arial" w:cs="Arial"/>
                <w:kern w:val="2"/>
                <w:sz w:val="20"/>
                <w:szCs w:val="20"/>
                <w:lang w:eastAsia="ko-KR"/>
              </w:rPr>
              <w:t xml:space="preserve">, IP, </w:t>
            </w:r>
            <w:proofErr w:type="spellStart"/>
            <w:r w:rsidRPr="00B8423C">
              <w:rPr>
                <w:rFonts w:ascii="Arial" w:eastAsia="Verdana" w:hAnsi="Arial" w:cs="Arial"/>
                <w:kern w:val="2"/>
                <w:sz w:val="20"/>
                <w:szCs w:val="20"/>
                <w:lang w:eastAsia="ko-KR"/>
              </w:rPr>
              <w:t>pārlūkprogramma</w:t>
            </w:r>
            <w:proofErr w:type="spellEnd"/>
            <w:r w:rsidRPr="00B8423C">
              <w:rPr>
                <w:rFonts w:ascii="Arial" w:eastAsia="Verdana" w:hAnsi="Arial" w:cs="Arial"/>
                <w:kern w:val="2"/>
                <w:sz w:val="20"/>
                <w:szCs w:val="20"/>
                <w:lang w:eastAsia="ko-KR"/>
              </w:rPr>
              <w:t>, datums, laiks.</w:t>
            </w:r>
          </w:p>
          <w:p w14:paraId="4E8F9AB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Infor</w:t>
            </w:r>
            <w:r w:rsidRPr="00B8423C">
              <w:rPr>
                <w:rFonts w:ascii="Arial" w:hAnsi="Arial" w:cs="Arial"/>
                <w:sz w:val="20"/>
                <w:szCs w:val="20"/>
                <w:lang w:eastAsia="lv-LV"/>
              </w:rPr>
              <w:t>mācija</w:t>
            </w:r>
            <w:proofErr w:type="spellEnd"/>
            <w:r w:rsidRPr="00B8423C">
              <w:rPr>
                <w:rFonts w:ascii="Arial" w:hAnsi="Arial" w:cs="Arial"/>
                <w:sz w:val="20"/>
                <w:szCs w:val="20"/>
                <w:lang w:eastAsia="lv-LV"/>
              </w:rPr>
              <w:t xml:space="preserve"> par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izviedi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dzēšanu</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maiņu</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tiesību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piesaistīšanu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utml</w:t>
            </w:r>
            <w:proofErr w:type="spellEnd"/>
            <w:r w:rsidRPr="00B8423C">
              <w:rPr>
                <w:rFonts w:ascii="Arial" w:hAnsi="Arial" w:cs="Arial"/>
                <w:sz w:val="20"/>
                <w:szCs w:val="20"/>
                <w:lang w:eastAsia="lv-LV"/>
              </w:rPr>
              <w:t>.</w:t>
            </w:r>
          </w:p>
          <w:p w14:paraId="762F6A72"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ierakstus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jāglabā</w:t>
            </w:r>
            <w:proofErr w:type="spellEnd"/>
            <w:r w:rsidRPr="00B8423C">
              <w:rPr>
                <w:rFonts w:ascii="Arial" w:hAnsi="Arial" w:cs="Arial"/>
                <w:sz w:val="20"/>
                <w:szCs w:val="20"/>
                <w:lang w:eastAsia="lv-LV"/>
              </w:rPr>
              <w:t xml:space="preserve"> 18 </w:t>
            </w:r>
            <w:proofErr w:type="spellStart"/>
            <w:r w:rsidRPr="00B8423C">
              <w:rPr>
                <w:rFonts w:ascii="Arial" w:hAnsi="Arial" w:cs="Arial"/>
                <w:sz w:val="20"/>
                <w:szCs w:val="20"/>
                <w:lang w:eastAsia="lv-LV"/>
              </w:rPr>
              <w:t>mēnešus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serverī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saskaņojot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Pasūtītāju</w:t>
            </w:r>
            <w:proofErr w:type="spellEnd"/>
            <w:r w:rsidRPr="00B8423C">
              <w:rPr>
                <w:rFonts w:ascii="Arial" w:hAnsi="Arial" w:cs="Arial"/>
                <w:sz w:val="20"/>
                <w:szCs w:val="20"/>
                <w:lang w:eastAsia="lv-LV"/>
              </w:rPr>
              <w:t xml:space="preserve">. </w:t>
            </w:r>
          </w:p>
        </w:tc>
        <w:tc>
          <w:tcPr>
            <w:tcW w:w="1001" w:type="dxa"/>
            <w:tcBorders>
              <w:top w:val="single" w:sz="4" w:space="0" w:color="7F93A7"/>
              <w:left w:val="nil"/>
              <w:bottom w:val="single" w:sz="4" w:space="0" w:color="7F93A7"/>
              <w:right w:val="nil"/>
            </w:tcBorders>
            <w:hideMark/>
          </w:tcPr>
          <w:p w14:paraId="14137CF2"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bookmarkEnd w:id="84"/>
    </w:tbl>
    <w:p w14:paraId="6B1FDCB9"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60AAD2C0" w14:textId="77777777" w:rsidR="00E37D9D" w:rsidRDefault="00E37D9D">
      <w:pPr>
        <w:rPr>
          <w:rFonts w:ascii="Arial" w:eastAsia="MS Gothic" w:hAnsi="Arial" w:cs="Arial"/>
          <w:smallCaps/>
          <w:color w:val="D2002D"/>
          <w:kern w:val="32"/>
          <w:sz w:val="32"/>
          <w:szCs w:val="28"/>
          <w:lang w:val="lv-LV" w:eastAsia="lv-LV"/>
        </w:rPr>
      </w:pPr>
      <w:bookmarkStart w:id="85" w:name="_Toc74218318"/>
      <w:r>
        <w:br w:type="page"/>
      </w:r>
    </w:p>
    <w:p w14:paraId="44B4799B" w14:textId="6E3775B0" w:rsidR="008F1E20" w:rsidRDefault="008F1E20" w:rsidP="00A5277D">
      <w:pPr>
        <w:pStyle w:val="CCH1"/>
      </w:pPr>
      <w:r w:rsidRPr="0005767A">
        <w:lastRenderedPageBreak/>
        <w:t>MĀJASLAPAS DIZAINA PRASĪBAS (MDP)</w:t>
      </w:r>
      <w:bookmarkEnd w:id="85"/>
    </w:p>
    <w:p w14:paraId="17DC31ED" w14:textId="77777777" w:rsidR="008F4396" w:rsidRPr="008F4396" w:rsidRDefault="008F4396" w:rsidP="008F4396">
      <w:pPr>
        <w:rPr>
          <w:rFonts w:eastAsia="Verdana"/>
          <w:lang w:val="lv-LV" w:eastAsia="lv-LV"/>
        </w:rPr>
      </w:pPr>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90"/>
        <w:gridCol w:w="1508"/>
        <w:gridCol w:w="6194"/>
        <w:gridCol w:w="1131"/>
      </w:tblGrid>
      <w:tr w:rsidR="008F1E20" w:rsidRPr="008F1E20" w14:paraId="0919FC49" w14:textId="77777777" w:rsidTr="00247780">
        <w:trPr>
          <w:trHeight w:val="680"/>
          <w:tblHeader/>
        </w:trPr>
        <w:tc>
          <w:tcPr>
            <w:tcW w:w="549" w:type="pct"/>
            <w:tcBorders>
              <w:top w:val="single" w:sz="4" w:space="0" w:color="7F93A7"/>
              <w:left w:val="nil"/>
              <w:bottom w:val="single" w:sz="4" w:space="0" w:color="7F93A7"/>
              <w:right w:val="nil"/>
            </w:tcBorders>
            <w:shd w:val="clear" w:color="auto" w:fill="7F93A7"/>
            <w:vAlign w:val="center"/>
            <w:hideMark/>
          </w:tcPr>
          <w:p w14:paraId="5AAA06D3" w14:textId="77777777" w:rsidR="008F1E20" w:rsidRPr="008F1E20" w:rsidRDefault="008F1E20" w:rsidP="008F1E20">
            <w:pPr>
              <w:tabs>
                <w:tab w:val="left" w:pos="426"/>
              </w:tabs>
              <w:suppressAutoHyphens/>
              <w:spacing w:line="100" w:lineRule="atLeast"/>
              <w:jc w:val="both"/>
              <w:rPr>
                <w:rFonts w:ascii="Arial" w:hAnsi="Arial" w:cs="Arial"/>
                <w:sz w:val="18"/>
                <w:szCs w:val="18"/>
                <w:lang w:val="lv-LV"/>
              </w:rPr>
            </w:pPr>
            <w:r w:rsidRPr="008F1E20">
              <w:rPr>
                <w:rFonts w:ascii="Arial" w:eastAsia="Arial" w:hAnsi="Arial" w:cs="Arial"/>
                <w:b/>
                <w:bCs/>
                <w:color w:val="FFFFFF"/>
                <w:sz w:val="18"/>
                <w:szCs w:val="18"/>
                <w:lang w:val="lv-LV"/>
              </w:rPr>
              <w:t>Prasības ID</w:t>
            </w:r>
          </w:p>
        </w:tc>
        <w:tc>
          <w:tcPr>
            <w:tcW w:w="760" w:type="pct"/>
            <w:tcBorders>
              <w:top w:val="single" w:sz="4" w:space="0" w:color="7F93A7"/>
              <w:left w:val="nil"/>
              <w:bottom w:val="single" w:sz="4" w:space="0" w:color="7F93A7"/>
              <w:right w:val="nil"/>
            </w:tcBorders>
            <w:shd w:val="clear" w:color="auto" w:fill="7F93A7"/>
            <w:vAlign w:val="center"/>
            <w:hideMark/>
          </w:tcPr>
          <w:p w14:paraId="47D4AC7C" w14:textId="77777777" w:rsidR="008F1E20" w:rsidRPr="008F1E20" w:rsidRDefault="008F1E20" w:rsidP="008F1E20">
            <w:pPr>
              <w:tabs>
                <w:tab w:val="left" w:pos="426"/>
              </w:tabs>
              <w:suppressAutoHyphens/>
              <w:spacing w:line="100" w:lineRule="atLeast"/>
              <w:jc w:val="both"/>
              <w:rPr>
                <w:rFonts w:ascii="Arial" w:hAnsi="Arial" w:cs="Arial"/>
                <w:sz w:val="18"/>
                <w:szCs w:val="18"/>
                <w:lang w:val="lv-LV"/>
              </w:rPr>
            </w:pPr>
            <w:r w:rsidRPr="008F1E20">
              <w:rPr>
                <w:rFonts w:ascii="Arial" w:eastAsia="Arial" w:hAnsi="Arial" w:cs="Arial"/>
                <w:b/>
                <w:bCs/>
                <w:color w:val="FFFFFF"/>
                <w:sz w:val="18"/>
                <w:szCs w:val="18"/>
                <w:lang w:val="lv-LV"/>
              </w:rPr>
              <w:t>Prasības nosaukums</w:t>
            </w:r>
          </w:p>
        </w:tc>
        <w:tc>
          <w:tcPr>
            <w:tcW w:w="3121" w:type="pct"/>
            <w:tcBorders>
              <w:top w:val="single" w:sz="4" w:space="0" w:color="7F93A7"/>
              <w:left w:val="nil"/>
              <w:bottom w:val="single" w:sz="4" w:space="0" w:color="7F93A7"/>
              <w:right w:val="nil"/>
            </w:tcBorders>
            <w:shd w:val="clear" w:color="auto" w:fill="7F93A7"/>
            <w:vAlign w:val="center"/>
            <w:hideMark/>
          </w:tcPr>
          <w:p w14:paraId="44E9F719" w14:textId="77777777" w:rsidR="008F1E20" w:rsidRPr="008F1E20" w:rsidRDefault="008F1E20" w:rsidP="008F1E20">
            <w:pPr>
              <w:widowControl w:val="0"/>
              <w:suppressAutoHyphens/>
              <w:autoSpaceDE w:val="0"/>
              <w:autoSpaceDN w:val="0"/>
              <w:jc w:val="both"/>
              <w:rPr>
                <w:rFonts w:ascii="Arial" w:hAnsi="Arial" w:cs="Arial"/>
                <w:sz w:val="18"/>
                <w:szCs w:val="18"/>
                <w:lang w:val="lv-LV"/>
              </w:rPr>
            </w:pPr>
            <w:r w:rsidRPr="008F1E20">
              <w:rPr>
                <w:rFonts w:ascii="Arial" w:eastAsia="Arial" w:hAnsi="Arial" w:cs="Arial"/>
                <w:b/>
                <w:bCs/>
                <w:color w:val="FFFFFF"/>
                <w:sz w:val="18"/>
                <w:szCs w:val="18"/>
                <w:lang w:val="lv-LV"/>
              </w:rPr>
              <w:t>Apraksts</w:t>
            </w:r>
          </w:p>
        </w:tc>
        <w:tc>
          <w:tcPr>
            <w:tcW w:w="570" w:type="pct"/>
            <w:tcBorders>
              <w:top w:val="single" w:sz="4" w:space="0" w:color="7F93A7"/>
              <w:left w:val="nil"/>
              <w:bottom w:val="single" w:sz="4" w:space="0" w:color="7F93A7"/>
              <w:right w:val="nil"/>
            </w:tcBorders>
            <w:shd w:val="clear" w:color="auto" w:fill="7F93A7"/>
            <w:vAlign w:val="center"/>
            <w:hideMark/>
          </w:tcPr>
          <w:p w14:paraId="5EB9630E" w14:textId="77777777" w:rsidR="008F1E20" w:rsidRPr="008F1E20" w:rsidRDefault="008F1E20" w:rsidP="00247780">
            <w:pPr>
              <w:suppressAutoHyphens/>
              <w:spacing w:line="100" w:lineRule="atLeast"/>
              <w:ind w:left="-109" w:right="28"/>
              <w:rPr>
                <w:rFonts w:ascii="Arial" w:hAnsi="Arial" w:cs="Arial"/>
                <w:sz w:val="18"/>
                <w:szCs w:val="18"/>
                <w:lang w:val="lv-LV"/>
              </w:rPr>
            </w:pPr>
            <w:r w:rsidRPr="008F1E20">
              <w:rPr>
                <w:rFonts w:ascii="Arial" w:eastAsia="Arial" w:hAnsi="Arial" w:cs="Arial"/>
                <w:b/>
                <w:bCs/>
                <w:color w:val="FFFFFF"/>
                <w:sz w:val="18"/>
                <w:szCs w:val="18"/>
                <w:lang w:val="lv-LV"/>
              </w:rPr>
              <w:t>Obligāta (O) vai Vēlama (V)</w:t>
            </w:r>
          </w:p>
        </w:tc>
      </w:tr>
      <w:tr w:rsidR="008F1E20" w:rsidRPr="00B8423C" w14:paraId="052C628D" w14:textId="77777777" w:rsidTr="00247780">
        <w:tc>
          <w:tcPr>
            <w:tcW w:w="549" w:type="pct"/>
            <w:tcBorders>
              <w:top w:val="single" w:sz="4" w:space="0" w:color="7F93A7"/>
              <w:left w:val="nil"/>
              <w:bottom w:val="single" w:sz="4" w:space="0" w:color="7F93A7"/>
              <w:right w:val="nil"/>
            </w:tcBorders>
            <w:hideMark/>
          </w:tcPr>
          <w:p w14:paraId="44F03B16"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MDP.01</w:t>
            </w:r>
          </w:p>
        </w:tc>
        <w:tc>
          <w:tcPr>
            <w:tcW w:w="760" w:type="pct"/>
            <w:tcBorders>
              <w:top w:val="single" w:sz="4" w:space="0" w:color="7F93A7"/>
              <w:left w:val="nil"/>
              <w:bottom w:val="single" w:sz="4" w:space="0" w:color="7F93A7"/>
              <w:right w:val="nil"/>
            </w:tcBorders>
            <w:hideMark/>
          </w:tcPr>
          <w:p w14:paraId="4F17882B" w14:textId="77777777" w:rsidR="008F1E20" w:rsidRPr="00B8423C" w:rsidRDefault="008F1E20" w:rsidP="008F1E20">
            <w:pPr>
              <w:tabs>
                <w:tab w:val="left" w:pos="426"/>
              </w:tabs>
              <w:suppressAutoHyphens/>
              <w:spacing w:line="100" w:lineRule="atLeast"/>
              <w:rPr>
                <w:rFonts w:ascii="Arial" w:hAnsi="Arial" w:cs="Arial"/>
                <w:sz w:val="20"/>
                <w:szCs w:val="20"/>
                <w:lang w:val="lv-LV"/>
              </w:rPr>
            </w:pPr>
            <w:r w:rsidRPr="00B8423C">
              <w:rPr>
                <w:rFonts w:ascii="Arial" w:hAnsi="Arial" w:cs="Arial"/>
                <w:sz w:val="20"/>
                <w:szCs w:val="20"/>
                <w:lang w:val="lv-LV"/>
              </w:rPr>
              <w:t>Dizaina apjoms un prasības</w:t>
            </w:r>
          </w:p>
        </w:tc>
        <w:tc>
          <w:tcPr>
            <w:tcW w:w="3121" w:type="pct"/>
            <w:tcBorders>
              <w:top w:val="single" w:sz="4" w:space="0" w:color="7F93A7"/>
              <w:left w:val="nil"/>
              <w:bottom w:val="single" w:sz="4" w:space="0" w:color="7F93A7"/>
              <w:right w:val="nil"/>
            </w:tcBorders>
            <w:hideMark/>
          </w:tcPr>
          <w:p w14:paraId="54CFB6E8"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 xml:space="preserve">Mājaslapas dizainu nepieciešams izstrādāt </w:t>
            </w:r>
            <w:r w:rsidRPr="00B8423C">
              <w:rPr>
                <w:rFonts w:ascii="Arial" w:eastAsia="Verdana" w:hAnsi="Arial" w:cs="Arial"/>
                <w:kern w:val="2"/>
                <w:sz w:val="20"/>
                <w:szCs w:val="20"/>
                <w:lang w:val="lv-LV" w:eastAsia="ko-KR"/>
              </w:rPr>
              <w:t>saskaņā ar Pasūtītāja un Izpildītāja savstarpēji saskaņoto mājaslapas struktūru, tekstiem un “</w:t>
            </w:r>
            <w:r w:rsidRPr="00B8423C">
              <w:rPr>
                <w:rFonts w:ascii="Arial" w:eastAsia="Verdana" w:hAnsi="Arial" w:cs="Arial"/>
                <w:i/>
                <w:kern w:val="2"/>
                <w:sz w:val="20"/>
                <w:szCs w:val="20"/>
                <w:lang w:val="lv-LV" w:eastAsia="ko-KR"/>
              </w:rPr>
              <w:t>Latvijas dzelzceļš”</w:t>
            </w:r>
            <w:r w:rsidRPr="00B8423C">
              <w:rPr>
                <w:rFonts w:ascii="Arial" w:eastAsia="Verdana" w:hAnsi="Arial" w:cs="Arial"/>
                <w:kern w:val="2"/>
                <w:sz w:val="20"/>
                <w:szCs w:val="20"/>
                <w:lang w:val="lv-LV" w:eastAsia="ko-KR"/>
              </w:rPr>
              <w:t xml:space="preserve"> koncerna zīmola grafiskās identitātes standarta prasībām. </w:t>
            </w:r>
          </w:p>
          <w:p w14:paraId="3FA8C197"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Grafiskā</w:t>
            </w:r>
            <w:r w:rsidRPr="00B8423C">
              <w:rPr>
                <w:rFonts w:ascii="Arial" w:eastAsia="Arial Unicode MS" w:hAnsi="Arial" w:cs="Arial"/>
                <w:kern w:val="2"/>
                <w:sz w:val="20"/>
                <w:szCs w:val="20"/>
                <w:lang w:val="lv-LV" w:eastAsia="lv-LV"/>
              </w:rPr>
              <w:t xml:space="preserve"> dizaina risinājumiem ir jābūt balstītiem uz grafiskās identitātes standartā definētajiem “Latvijas dzelzceļš” koncerna logotipiem, krāsu shēmu u.c. elementiem. Pakalpojuma sniedzējam ir tiesības veikt rekomendācijas izmaiņu/atkāpju veikšanā, bet, tajā pašā laikā, kardināli nemainot konceptu un sniegto vēstījumu. Šāda veida izmaiņas ir iepriekš jāsaskaņo ar Pasūtītāju un nevar tikt veiktas patvaļīgi, bet tādas ir ieteicamas, ja palīdz uzlabot un modernizēt mājaslapas kopējo grafisko dizainu.</w:t>
            </w:r>
          </w:p>
          <w:p w14:paraId="4817997E"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Mājaslapas</w:t>
            </w:r>
            <w:r w:rsidRPr="00B8423C">
              <w:rPr>
                <w:rFonts w:ascii="Arial" w:eastAsia="Verdana" w:hAnsi="Arial" w:cs="Arial"/>
                <w:kern w:val="2"/>
                <w:sz w:val="20"/>
                <w:szCs w:val="20"/>
                <w:lang w:val="lv-LV" w:eastAsia="ko-KR"/>
              </w:rPr>
              <w:t xml:space="preserve"> dizains ir jāsaskaņo ar Pasūtītāju, pēc nepieciešamības veicot izmaiņas saskaņā ar Pasūtītāja norādījumiem.</w:t>
            </w:r>
          </w:p>
          <w:p w14:paraId="4C68563B"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rPr>
            </w:pPr>
            <w:proofErr w:type="spellStart"/>
            <w:r w:rsidRPr="00B8423C">
              <w:rPr>
                <w:rFonts w:ascii="Arial" w:hAnsi="Arial" w:cs="Arial"/>
                <w:sz w:val="20"/>
                <w:szCs w:val="20"/>
                <w:lang w:val="en-US" w:eastAsia="lv-LV"/>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saturā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ievietotajiem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tabulas</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kern w:val="2"/>
                <w:sz w:val="20"/>
                <w:szCs w:val="20"/>
                <w:lang w:val="en-US" w:eastAsia="ko-KR"/>
              </w:rPr>
              <w:t>numbering list</w:t>
            </w:r>
            <w:r w:rsidRPr="00B8423C">
              <w:rPr>
                <w:rFonts w:ascii="Arial" w:eastAsia="Verdana" w:hAnsi="Arial" w:cs="Arial"/>
                <w:kern w:val="2"/>
                <w:sz w:val="20"/>
                <w:szCs w:val="20"/>
                <w:lang w:val="en-US" w:eastAsia="ko-KR"/>
              </w:rPr>
              <w:t xml:space="preserve">, </w:t>
            </w:r>
            <w:r w:rsidRPr="00B8423C">
              <w:rPr>
                <w:rFonts w:ascii="Arial" w:eastAsia="Verdana" w:hAnsi="Arial" w:cs="Arial"/>
                <w:i/>
                <w:kern w:val="2"/>
                <w:sz w:val="20"/>
                <w:szCs w:val="20"/>
                <w:lang w:val="en-US" w:eastAsia="ko-KR"/>
              </w:rPr>
              <w:t>bullet list</w:t>
            </w:r>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u.c.</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vizuāli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jāiekļaujas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kopējā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dizainā</w:t>
            </w:r>
            <w:proofErr w:type="spellEnd"/>
            <w:r w:rsidRPr="00B8423C">
              <w:rPr>
                <w:rFonts w:ascii="Arial" w:eastAsia="Verdana" w:hAnsi="Arial" w:cs="Arial"/>
                <w:kern w:val="2"/>
                <w:sz w:val="20"/>
                <w:szCs w:val="20"/>
                <w:lang w:val="en-US" w:eastAsia="ko-KR"/>
              </w:rPr>
              <w:t>.</w:t>
            </w:r>
          </w:p>
          <w:p w14:paraId="59C0FF02"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eastAsia="lv-LV"/>
              </w:rPr>
            </w:pP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gala </w:t>
            </w:r>
            <w:proofErr w:type="spellStart"/>
            <w:r w:rsidRPr="00B8423C">
              <w:rPr>
                <w:rFonts w:ascii="Arial" w:hAnsi="Arial" w:cs="Arial"/>
                <w:sz w:val="20"/>
                <w:szCs w:val="20"/>
                <w:lang w:val="en-US" w:eastAsia="lv-LV"/>
              </w:rPr>
              <w:t>nodevums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Pasūtītājam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jāiesniedz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kā</w:t>
            </w:r>
            <w:proofErr w:type="spellEnd"/>
            <w:r w:rsidRPr="00B8423C">
              <w:rPr>
                <w:rFonts w:ascii="Arial" w:hAnsi="Arial" w:cs="Arial"/>
                <w:sz w:val="20"/>
                <w:szCs w:val="20"/>
                <w:lang w:val="en-US" w:eastAsia="lv-LV"/>
              </w:rPr>
              <w:t xml:space="preserve"> .pdf un .</w:t>
            </w:r>
            <w:proofErr w:type="spellStart"/>
            <w:r w:rsidRPr="00B8423C">
              <w:rPr>
                <w:rFonts w:ascii="Arial" w:hAnsi="Arial" w:cs="Arial"/>
                <w:sz w:val="20"/>
                <w:szCs w:val="20"/>
                <w:lang w:val="en-US" w:eastAsia="lv-LV"/>
              </w:rPr>
              <w:t>psd</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vai</w:t>
            </w:r>
            <w:proofErr w:type="spellEnd"/>
            <w:r w:rsidRPr="00B8423C">
              <w:rPr>
                <w:rFonts w:ascii="Arial" w:hAnsi="Arial" w:cs="Arial"/>
                <w:sz w:val="20"/>
                <w:szCs w:val="20"/>
                <w:lang w:val="en-US" w:eastAsia="lv-LV"/>
              </w:rPr>
              <w:t xml:space="preserve"> .ai </w:t>
            </w:r>
            <w:proofErr w:type="spellStart"/>
            <w:r w:rsidRPr="00B8423C">
              <w:rPr>
                <w:rFonts w:ascii="Arial" w:hAnsi="Arial" w:cs="Arial"/>
                <w:sz w:val="20"/>
                <w:szCs w:val="20"/>
                <w:lang w:val="en-US" w:eastAsia="lv-LV"/>
              </w:rPr>
              <w:t>datņu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kopums</w:t>
            </w:r>
            <w:proofErr w:type="spellEnd"/>
            <w:r w:rsidRPr="00B8423C">
              <w:rPr>
                <w:rFonts w:ascii="Arial" w:hAnsi="Arial" w:cs="Arial"/>
                <w:sz w:val="20"/>
                <w:szCs w:val="20"/>
                <w:lang w:val="en-US" w:eastAsia="lv-LV"/>
              </w:rPr>
              <w:t>.</w:t>
            </w:r>
          </w:p>
          <w:p w14:paraId="5C03C6F1"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eastAsia="lv-LV"/>
              </w:rPr>
            </w:pPr>
            <w:proofErr w:type="spellStart"/>
            <w:r w:rsidRPr="00B8423C">
              <w:rPr>
                <w:rFonts w:ascii="Arial" w:hAnsi="Arial" w:cs="Arial"/>
                <w:sz w:val="20"/>
                <w:szCs w:val="20"/>
                <w:lang w:val="en-US" w:eastAsia="lv-LV"/>
              </w:rPr>
              <w:t>Dizainā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jāparedz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izstrādāt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personalizētus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sīktēlus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jeb</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r w:rsidRPr="00B8423C">
              <w:rPr>
                <w:rFonts w:ascii="Arial" w:eastAsia="MS Gothic" w:hAnsi="Arial" w:cs="Arial"/>
                <w:i/>
                <w:iCs/>
                <w:sz w:val="20"/>
                <w:szCs w:val="20"/>
                <w:lang w:val="en-US" w:eastAsia="lv-LV"/>
              </w:rPr>
              <w:t>icons</w:t>
            </w:r>
            <w:r w:rsidRPr="00B8423C">
              <w:rPr>
                <w:rFonts w:ascii="Arial" w:eastAsia="MS Gothic" w:hAnsi="Arial" w:cs="Arial"/>
                <w:sz w:val="20"/>
                <w:szCs w:val="20"/>
                <w:lang w:val="en-US" w:eastAsia="lv-LV"/>
              </w:rPr>
              <w:t xml:space="preserve">), kas </w:t>
            </w:r>
            <w:proofErr w:type="spellStart"/>
            <w:r w:rsidRPr="00B8423C">
              <w:rPr>
                <w:rFonts w:ascii="Arial" w:eastAsia="MS Gothic" w:hAnsi="Arial" w:cs="Arial"/>
                <w:sz w:val="20"/>
                <w:szCs w:val="20"/>
                <w:lang w:val="en-US" w:eastAsia="lv-LV"/>
              </w:rPr>
              <w:t>veidotas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atbilstoši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mājaslapas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dizainam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Dažādi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informācijas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citu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sadaļu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galerija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atvērumu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utt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apzīmēti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definētām</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lietotājam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saprotamām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ikonām</w:t>
            </w:r>
            <w:proofErr w:type="spellEnd"/>
            <w:r w:rsidRPr="00B8423C">
              <w:rPr>
                <w:rFonts w:ascii="Arial" w:eastAsia="MS Gothic" w:hAnsi="Arial" w:cs="Arial"/>
                <w:sz w:val="20"/>
                <w:szCs w:val="20"/>
                <w:lang w:val="en-US" w:eastAsia="lv-LV"/>
              </w:rPr>
              <w:t xml:space="preserve">, kas </w:t>
            </w:r>
            <w:proofErr w:type="spellStart"/>
            <w:r w:rsidRPr="00B8423C">
              <w:rPr>
                <w:rFonts w:ascii="Arial" w:eastAsia="MS Gothic" w:hAnsi="Arial" w:cs="Arial"/>
                <w:sz w:val="20"/>
                <w:szCs w:val="20"/>
                <w:lang w:val="en-US" w:eastAsia="lv-LV"/>
              </w:rPr>
              <w:t>konsekventi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izmantotas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visā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vietnes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saturā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norādot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līdzīga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elementiem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Līdzīgi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jāizmanto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arī</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dažādos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mājas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elementos</w:t>
            </w:r>
            <w:proofErr w:type="spellEnd"/>
            <w:r w:rsidRPr="00B8423C">
              <w:rPr>
                <w:rFonts w:ascii="Arial" w:eastAsia="MS Gothic" w:hAnsi="Arial" w:cs="Arial"/>
                <w:sz w:val="20"/>
                <w:szCs w:val="20"/>
                <w:lang w:val="en-US" w:eastAsia="lv-LV"/>
              </w:rPr>
              <w:t xml:space="preserve"> - </w:t>
            </w:r>
            <w:proofErr w:type="spell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nosūtīšana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e-</w:t>
            </w:r>
            <w:proofErr w:type="spellStart"/>
            <w:r w:rsidRPr="00B8423C">
              <w:rPr>
                <w:rFonts w:ascii="Arial" w:eastAsia="MS Gothic" w:hAnsi="Arial" w:cs="Arial"/>
                <w:sz w:val="20"/>
                <w:szCs w:val="20"/>
                <w:lang w:val="en-US" w:eastAsia="lv-LV"/>
              </w:rPr>
              <w:t>pastu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sociālo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tīklu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utt</w:t>
            </w:r>
            <w:proofErr w:type="spellEnd"/>
            <w:r w:rsidRPr="00B8423C">
              <w:rPr>
                <w:rFonts w:ascii="Arial" w:eastAsia="MS Gothic" w:hAnsi="Arial" w:cs="Arial"/>
                <w:sz w:val="20"/>
                <w:szCs w:val="20"/>
                <w:lang w:val="en-US" w:eastAsia="lv-LV"/>
              </w:rPr>
              <w:t xml:space="preserve">. </w:t>
            </w:r>
          </w:p>
        </w:tc>
        <w:tc>
          <w:tcPr>
            <w:tcW w:w="570" w:type="pct"/>
            <w:tcBorders>
              <w:top w:val="single" w:sz="4" w:space="0" w:color="7F93A7"/>
              <w:left w:val="nil"/>
              <w:bottom w:val="single" w:sz="4" w:space="0" w:color="7F93A7"/>
              <w:right w:val="nil"/>
            </w:tcBorders>
            <w:hideMark/>
          </w:tcPr>
          <w:p w14:paraId="17F3F5E0"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r w:rsidR="008F1E20" w:rsidRPr="00B8423C" w14:paraId="16E0340B" w14:textId="77777777" w:rsidTr="00247780">
        <w:tc>
          <w:tcPr>
            <w:tcW w:w="549" w:type="pct"/>
            <w:tcBorders>
              <w:top w:val="single" w:sz="4" w:space="0" w:color="7F93A7"/>
              <w:left w:val="nil"/>
              <w:bottom w:val="single" w:sz="4" w:space="0" w:color="7F93A7"/>
              <w:right w:val="nil"/>
            </w:tcBorders>
            <w:hideMark/>
          </w:tcPr>
          <w:p w14:paraId="12CD7C57"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MDP.02</w:t>
            </w:r>
          </w:p>
        </w:tc>
        <w:tc>
          <w:tcPr>
            <w:tcW w:w="760" w:type="pct"/>
            <w:tcBorders>
              <w:top w:val="single" w:sz="4" w:space="0" w:color="7F93A7"/>
              <w:left w:val="nil"/>
              <w:bottom w:val="single" w:sz="4" w:space="0" w:color="7F93A7"/>
              <w:right w:val="nil"/>
            </w:tcBorders>
            <w:hideMark/>
          </w:tcPr>
          <w:p w14:paraId="7027C329"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Mājaslapas dizaina unikalitātes prasības</w:t>
            </w:r>
          </w:p>
        </w:tc>
        <w:tc>
          <w:tcPr>
            <w:tcW w:w="3121" w:type="pct"/>
            <w:tcBorders>
              <w:top w:val="single" w:sz="4" w:space="0" w:color="7F93A7"/>
              <w:left w:val="nil"/>
              <w:bottom w:val="single" w:sz="4" w:space="0" w:color="7F93A7"/>
              <w:right w:val="nil"/>
            </w:tcBorders>
            <w:hideMark/>
          </w:tcPr>
          <w:p w14:paraId="4076E685"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hAnsi="Arial"/>
                <w:sz w:val="20"/>
                <w:szCs w:val="20"/>
                <w:lang w:val="en-US" w:eastAsia="lv-LV"/>
              </w:rPr>
            </w:pPr>
            <w:r w:rsidRPr="00B8423C">
              <w:rPr>
                <w:rFonts w:ascii="Arial" w:hAnsi="Arial" w:cs="Arial"/>
                <w:sz w:val="20"/>
                <w:szCs w:val="20"/>
                <w:lang w:val="lv-LV" w:eastAsia="lv-LV"/>
              </w:rPr>
              <w:t xml:space="preserve">Mājaslapas dizainam ir jābūt unikāli izstrādātam, mūsdienīgam un dinamiskam. </w:t>
            </w:r>
            <w:r w:rsidRPr="00B8423C">
              <w:rPr>
                <w:rFonts w:ascii="Arial" w:hAnsi="Arial" w:cs="Arial"/>
                <w:sz w:val="20"/>
                <w:szCs w:val="20"/>
                <w:lang w:val="en-US" w:eastAsia="lv-LV"/>
              </w:rPr>
              <w:t xml:space="preserve">Tam </w:t>
            </w:r>
            <w:proofErr w:type="spellStart"/>
            <w:r w:rsidRPr="00B8423C">
              <w:rPr>
                <w:rFonts w:ascii="Arial" w:hAnsi="Arial" w:cs="Arial"/>
                <w:sz w:val="20"/>
                <w:szCs w:val="20"/>
                <w:lang w:val="en-US" w:eastAsia="lv-LV"/>
              </w:rPr>
              <w:t>jānodrošina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vieglu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orientēšanos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mājaslapā</w:t>
            </w:r>
            <w:proofErr w:type="spellEnd"/>
            <w:r w:rsidRPr="00B8423C">
              <w:rPr>
                <w:rFonts w:ascii="Arial" w:hAnsi="Arial" w:cs="Arial"/>
                <w:sz w:val="20"/>
                <w:szCs w:val="20"/>
                <w:lang w:val="en-US" w:eastAsia="lv-LV"/>
              </w:rPr>
              <w:t xml:space="preserve">. </w:t>
            </w:r>
          </w:p>
          <w:p w14:paraId="2C764213"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hAnsi="Arial" w:cs="Arial"/>
                <w:sz w:val="20"/>
                <w:szCs w:val="20"/>
                <w:lang w:val="en-US" w:eastAsia="lv-LV"/>
              </w:rPr>
            </w:pPr>
            <w:r w:rsidRPr="00B8423C">
              <w:rPr>
                <w:rFonts w:ascii="Arial" w:hAnsi="Arial" w:cs="Arial"/>
                <w:sz w:val="20"/>
                <w:szCs w:val="20"/>
                <w:lang w:val="en-US" w:eastAsia="lv-LV"/>
              </w:rPr>
              <w:t xml:space="preserve">Tas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kopēts</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atgādināt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citas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mājaslapas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dizainu</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tajā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ietvertos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grafiskos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elementus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attēlus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arī</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pārkāptām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autortiesībām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Izpildītājs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apliecina</w:t>
            </w:r>
            <w:proofErr w:type="spellEnd"/>
            <w:r w:rsidRPr="00B8423C">
              <w:rPr>
                <w:rFonts w:ascii="Arial" w:eastAsia="Verdana" w:hAnsi="Arial" w:cs="Arial"/>
                <w:kern w:val="2"/>
                <w:sz w:val="20"/>
                <w:szCs w:val="20"/>
                <w:lang w:val="en-US" w:eastAsia="ko-KR"/>
              </w:rPr>
              <w:t xml:space="preserve">, ka dizains </w:t>
            </w:r>
            <w:proofErr w:type="spellStart"/>
            <w:r w:rsidRPr="00B8423C">
              <w:rPr>
                <w:rFonts w:ascii="Arial" w:eastAsia="Verdana" w:hAnsi="Arial" w:cs="Arial"/>
                <w:kern w:val="2"/>
                <w:sz w:val="20"/>
                <w:szCs w:val="20"/>
                <w:lang w:val="en-US" w:eastAsia="ko-KR"/>
              </w:rPr>
              <w:t>ir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unikāls</w:t>
            </w:r>
            <w:proofErr w:type="spellEnd"/>
            <w:r w:rsidRPr="00B8423C">
              <w:rPr>
                <w:rFonts w:ascii="Arial" w:eastAsia="Verdana" w:hAnsi="Arial" w:cs="Arial"/>
                <w:kern w:val="2"/>
                <w:sz w:val="20"/>
                <w:szCs w:val="20"/>
                <w:lang w:val="en-US" w:eastAsia="ko-KR"/>
              </w:rPr>
              <w:t xml:space="preserve"> un </w:t>
            </w:r>
            <w:proofErr w:type="spellStart"/>
            <w:r w:rsidRPr="00B8423C">
              <w:rPr>
                <w:rFonts w:ascii="Arial" w:eastAsia="Verdana" w:hAnsi="Arial" w:cs="Arial"/>
                <w:kern w:val="2"/>
                <w:sz w:val="20"/>
                <w:szCs w:val="20"/>
                <w:lang w:val="en-US" w:eastAsia="ko-KR"/>
              </w:rPr>
              <w:t>nepārkāpj</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autortiesības</w:t>
            </w:r>
            <w:proofErr w:type="spellEnd"/>
            <w:r w:rsidRPr="00B8423C">
              <w:rPr>
                <w:rFonts w:ascii="Arial" w:eastAsia="Verdana" w:hAnsi="Arial" w:cs="Arial"/>
                <w:kern w:val="2"/>
                <w:sz w:val="20"/>
                <w:szCs w:val="20"/>
                <w:lang w:val="en-US" w:eastAsia="ko-KR"/>
              </w:rPr>
              <w:t>.</w:t>
            </w:r>
          </w:p>
          <w:p w14:paraId="4FD1B0DD"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eastAsia="MS Gothic" w:hAnsi="Arial"/>
                <w:sz w:val="20"/>
                <w:szCs w:val="20"/>
                <w:lang w:val="en-US" w:eastAsia="lv-LV"/>
              </w:rPr>
            </w:pPr>
            <w:proofErr w:type="spellStart"/>
            <w:r w:rsidRPr="00B8423C">
              <w:rPr>
                <w:rFonts w:ascii="Arial" w:hAnsi="Arial" w:cs="Arial"/>
                <w:sz w:val="20"/>
                <w:szCs w:val="20"/>
                <w:lang w:val="en-US" w:eastAsia="lv-LV"/>
              </w:rPr>
              <w:t>Izstrādātā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autortiesības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Izpildītājs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pilnībā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nodod</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Pasūtītājam</w:t>
            </w:r>
            <w:proofErr w:type="spellEnd"/>
            <w:r w:rsidRPr="00B8423C">
              <w:rPr>
                <w:rFonts w:ascii="Arial"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3A7ADF95"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r w:rsidR="008F1E20" w:rsidRPr="00B8423C" w14:paraId="44D18D77" w14:textId="77777777" w:rsidTr="00E37D9D">
        <w:tc>
          <w:tcPr>
            <w:tcW w:w="549" w:type="pct"/>
            <w:tcBorders>
              <w:top w:val="single" w:sz="4" w:space="0" w:color="7F93A7"/>
              <w:left w:val="nil"/>
              <w:bottom w:val="single" w:sz="4" w:space="0" w:color="7F93A7"/>
              <w:right w:val="nil"/>
            </w:tcBorders>
            <w:hideMark/>
          </w:tcPr>
          <w:p w14:paraId="32394677"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MDP.03</w:t>
            </w:r>
          </w:p>
        </w:tc>
        <w:tc>
          <w:tcPr>
            <w:tcW w:w="760" w:type="pct"/>
            <w:tcBorders>
              <w:top w:val="single" w:sz="4" w:space="0" w:color="7F93A7"/>
              <w:left w:val="nil"/>
              <w:bottom w:val="single" w:sz="4" w:space="0" w:color="7F93A7"/>
              <w:right w:val="nil"/>
            </w:tcBorders>
            <w:hideMark/>
          </w:tcPr>
          <w:p w14:paraId="5A510D1C"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eastAsia="Arial" w:hAnsi="Arial" w:cs="Arial"/>
                <w:sz w:val="20"/>
                <w:szCs w:val="20"/>
                <w:lang w:val="lv-LV"/>
              </w:rPr>
              <w:t xml:space="preserve">Mājaslapas dizains dažādām </w:t>
            </w:r>
            <w:proofErr w:type="spellStart"/>
            <w:r w:rsidRPr="00B8423C">
              <w:rPr>
                <w:rFonts w:ascii="Arial" w:eastAsia="Arial" w:hAnsi="Arial" w:cs="Arial"/>
                <w:sz w:val="20"/>
                <w:szCs w:val="20"/>
                <w:lang w:val="lv-LV"/>
              </w:rPr>
              <w:t>viedierīcēm</w:t>
            </w:r>
            <w:proofErr w:type="spellEnd"/>
          </w:p>
        </w:tc>
        <w:tc>
          <w:tcPr>
            <w:tcW w:w="3121" w:type="pct"/>
            <w:tcBorders>
              <w:top w:val="single" w:sz="4" w:space="0" w:color="7F93A7"/>
              <w:left w:val="nil"/>
              <w:bottom w:val="single" w:sz="4" w:space="0" w:color="7F93A7"/>
              <w:right w:val="nil"/>
            </w:tcBorders>
            <w:hideMark/>
          </w:tcPr>
          <w:p w14:paraId="7270C8C1"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lv-LV" w:eastAsia="lv-LV"/>
              </w:rPr>
            </w:pPr>
            <w:r w:rsidRPr="00B8423C">
              <w:rPr>
                <w:rFonts w:ascii="Arial" w:hAnsi="Arial" w:cs="Arial"/>
                <w:sz w:val="20"/>
                <w:szCs w:val="20"/>
                <w:lang w:val="lv-LV" w:eastAsia="lv-LV"/>
              </w:rPr>
              <w:t>Izpildītājam ir jāizstrādā reaģējošs mājas lapas dizains (</w:t>
            </w:r>
            <w:proofErr w:type="spellStart"/>
            <w:r w:rsidRPr="00B8423C">
              <w:rPr>
                <w:rFonts w:ascii="Arial" w:hAnsi="Arial" w:cs="Arial"/>
                <w:i/>
                <w:iCs/>
                <w:sz w:val="20"/>
                <w:szCs w:val="20"/>
                <w:lang w:val="lv-LV" w:eastAsia="lv-LV"/>
              </w:rPr>
              <w:t>responsive</w:t>
            </w:r>
            <w:proofErr w:type="spellEnd"/>
            <w:r w:rsidRPr="00B8423C">
              <w:rPr>
                <w:rFonts w:ascii="Arial" w:hAnsi="Arial" w:cs="Arial"/>
                <w:i/>
                <w:iCs/>
                <w:sz w:val="20"/>
                <w:szCs w:val="20"/>
                <w:lang w:val="lv-LV" w:eastAsia="lv-LV"/>
              </w:rPr>
              <w:t xml:space="preserve"> </w:t>
            </w:r>
            <w:proofErr w:type="spellStart"/>
            <w:r w:rsidRPr="00B8423C">
              <w:rPr>
                <w:rFonts w:ascii="Arial" w:hAnsi="Arial" w:cs="Arial"/>
                <w:i/>
                <w:iCs/>
                <w:sz w:val="20"/>
                <w:szCs w:val="20"/>
                <w:lang w:val="lv-LV" w:eastAsia="lv-LV"/>
              </w:rPr>
              <w:t>web</w:t>
            </w:r>
            <w:proofErr w:type="spellEnd"/>
            <w:r w:rsidRPr="00B8423C">
              <w:rPr>
                <w:rFonts w:ascii="Arial" w:hAnsi="Arial" w:cs="Arial"/>
                <w:i/>
                <w:iCs/>
                <w:sz w:val="20"/>
                <w:szCs w:val="20"/>
                <w:lang w:val="lv-LV" w:eastAsia="lv-LV"/>
              </w:rPr>
              <w:t xml:space="preserve"> </w:t>
            </w:r>
            <w:proofErr w:type="spellStart"/>
            <w:r w:rsidRPr="00B8423C">
              <w:rPr>
                <w:rFonts w:ascii="Arial" w:hAnsi="Arial" w:cs="Arial"/>
                <w:i/>
                <w:iCs/>
                <w:sz w:val="20"/>
                <w:szCs w:val="20"/>
                <w:lang w:val="lv-LV" w:eastAsia="lv-LV"/>
              </w:rPr>
              <w:t>design</w:t>
            </w:r>
            <w:proofErr w:type="spellEnd"/>
            <w:r w:rsidRPr="00B8423C">
              <w:rPr>
                <w:rFonts w:ascii="Arial" w:hAnsi="Arial" w:cs="Arial"/>
                <w:sz w:val="20"/>
                <w:szCs w:val="20"/>
                <w:lang w:val="lv-LV" w:eastAsia="lv-LV"/>
              </w:rPr>
              <w:t xml:space="preserve">), lai tas pielāgotos dažādiem ekrāniem – </w:t>
            </w:r>
            <w:proofErr w:type="spellStart"/>
            <w:r w:rsidRPr="00B8423C">
              <w:rPr>
                <w:rFonts w:ascii="Arial" w:hAnsi="Arial" w:cs="Arial"/>
                <w:sz w:val="20"/>
                <w:szCs w:val="20"/>
                <w:lang w:val="lv-LV" w:eastAsia="lv-LV"/>
              </w:rPr>
              <w:t>desktop</w:t>
            </w:r>
            <w:proofErr w:type="spellEnd"/>
            <w:r w:rsidRPr="00B8423C">
              <w:rPr>
                <w:rFonts w:ascii="Arial" w:hAnsi="Arial" w:cs="Arial"/>
                <w:sz w:val="20"/>
                <w:szCs w:val="20"/>
                <w:lang w:val="lv-LV" w:eastAsia="lv-LV"/>
              </w:rPr>
              <w:t xml:space="preserve"> datora versijai, planšetdatora versijai, viedtālruņa versijai.</w:t>
            </w:r>
          </w:p>
          <w:p w14:paraId="6BD28F4B"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eastAsia="Calibri" w:hAnsi="Arial" w:cs="Arial"/>
                <w:sz w:val="20"/>
                <w:szCs w:val="20"/>
                <w:lang w:val="en-US" w:eastAsia="lv-LV"/>
              </w:rPr>
              <w:t>izstrādē</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jāievēro</w:t>
            </w:r>
            <w:proofErr w:type="spellEnd"/>
            <w:r w:rsidRPr="00B8423C">
              <w:rPr>
                <w:rFonts w:ascii="Arial" w:eastAsia="Calibri" w:hAnsi="Arial" w:cs="Arial"/>
                <w:sz w:val="20"/>
                <w:szCs w:val="20"/>
                <w:lang w:val="en-US" w:eastAsia="lv-LV"/>
              </w:rPr>
              <w:t xml:space="preserve"> </w:t>
            </w:r>
            <w:r w:rsidRPr="00B8423C">
              <w:rPr>
                <w:rFonts w:ascii="Arial" w:eastAsia="Calibri" w:hAnsi="Arial" w:cs="Arial"/>
                <w:i/>
                <w:iCs/>
                <w:sz w:val="20"/>
                <w:szCs w:val="20"/>
                <w:lang w:val="en-US" w:eastAsia="lv-LV"/>
              </w:rPr>
              <w:t>mobile first</w:t>
            </w:r>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pieeja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prioritāri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veidojot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mājaslapas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dizaina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mobilo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versiju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nevis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versiju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pārlūkošanai</w:t>
            </w:r>
            <w:proofErr w:type="spellEnd"/>
            <w:r w:rsidRPr="00B8423C">
              <w:rPr>
                <w:rFonts w:ascii="Arial" w:eastAsia="Calibri" w:hAnsi="Arial" w:cs="Arial"/>
                <w:sz w:val="20"/>
                <w:szCs w:val="20"/>
                <w:lang w:val="en-US" w:eastAsia="lv-LV"/>
              </w:rPr>
              <w:t xml:space="preserve"> no </w:t>
            </w:r>
            <w:proofErr w:type="spellStart"/>
            <w:r w:rsidRPr="00B8423C">
              <w:rPr>
                <w:rFonts w:ascii="Arial" w:eastAsia="Calibri" w:hAnsi="Arial" w:cs="Arial"/>
                <w:sz w:val="20"/>
                <w:szCs w:val="20"/>
                <w:lang w:val="en-US" w:eastAsia="lv-LV"/>
              </w:rPr>
              <w:t>datora</w:t>
            </w:r>
            <w:proofErr w:type="spellEnd"/>
            <w:r w:rsidRPr="00B8423C">
              <w:rPr>
                <w:rFonts w:ascii="Arial" w:eastAsia="Calibri" w:hAnsi="Arial" w:cs="Arial"/>
                <w:sz w:val="20"/>
                <w:szCs w:val="20"/>
                <w:lang w:val="en-US" w:eastAsia="lv-LV"/>
              </w:rPr>
              <w:t>.</w:t>
            </w:r>
          </w:p>
          <w:p w14:paraId="07D021C4"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sz w:val="20"/>
                <w:szCs w:val="20"/>
                <w:lang w:val="en-US" w:eastAsia="lv-LV"/>
              </w:rPr>
            </w:pPr>
            <w:proofErr w:type="spellStart"/>
            <w:r w:rsidRPr="00B8423C">
              <w:rPr>
                <w:rFonts w:ascii="Arial" w:hAnsi="Arial" w:cs="Arial"/>
                <w:sz w:val="20"/>
                <w:szCs w:val="20"/>
                <w:lang w:val="en-US" w:eastAsia="lv-LV"/>
              </w:rPr>
              <w:t>Sākotnēji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jāiesniedz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skices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Koncerna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sākumlapai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planšetdatora</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datora</w:t>
            </w:r>
            <w:proofErr w:type="spellEnd"/>
            <w:r w:rsidRPr="00B8423C">
              <w:rPr>
                <w:rFonts w:ascii="Arial" w:hAnsi="Arial" w:cs="Arial"/>
                <w:sz w:val="20"/>
                <w:szCs w:val="20"/>
                <w:lang w:val="en-US" w:eastAsia="lv-LV"/>
              </w:rPr>
              <w:t xml:space="preserve"> (</w:t>
            </w:r>
            <w:r w:rsidRPr="00B8423C">
              <w:rPr>
                <w:rFonts w:ascii="Arial" w:hAnsi="Arial" w:cs="Arial"/>
                <w:i/>
                <w:iCs/>
                <w:sz w:val="20"/>
                <w:szCs w:val="20"/>
                <w:lang w:val="en-US" w:eastAsia="lv-LV"/>
              </w:rPr>
              <w:t>desktop</w:t>
            </w:r>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versijām</w:t>
            </w:r>
            <w:proofErr w:type="spellEnd"/>
            <w:r w:rsidRPr="00B8423C">
              <w:rPr>
                <w:rFonts w:ascii="Arial" w:hAnsi="Arial" w:cs="Arial"/>
                <w:sz w:val="20"/>
                <w:szCs w:val="20"/>
                <w:lang w:val="en-US" w:eastAsia="lv-LV"/>
              </w:rPr>
              <w:t xml:space="preserve">. </w:t>
            </w:r>
            <w:proofErr w:type="spellStart"/>
            <w:r w:rsidRPr="00B8423C">
              <w:rPr>
                <w:rFonts w:ascii="Arial" w:eastAsia="Verdana" w:hAnsi="Arial" w:cs="Arial"/>
                <w:sz w:val="20"/>
                <w:szCs w:val="20"/>
                <w:lang w:val="en-US" w:eastAsia="ko-KR"/>
              </w:rPr>
              <w:t>P</w:t>
            </w:r>
            <w:r w:rsidRPr="00B8423C">
              <w:rPr>
                <w:rFonts w:ascii="Arial" w:hAnsi="Arial" w:cs="Arial"/>
                <w:sz w:val="20"/>
                <w:szCs w:val="20"/>
                <w:lang w:val="en-US" w:eastAsia="lv-LV"/>
              </w:rPr>
              <w:t>ēc</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sākumlapas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apstiprināšanas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tiek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izstrādātas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skices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pārējām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w:t>
            </w:r>
          </w:p>
          <w:p w14:paraId="56AC16DF"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Izstrādājot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visām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katrai</w:t>
            </w:r>
            <w:proofErr w:type="spellEnd"/>
            <w:r w:rsidRPr="00B8423C">
              <w:rPr>
                <w:rFonts w:ascii="Arial" w:hAnsi="Arial" w:cs="Arial"/>
                <w:sz w:val="20"/>
                <w:szCs w:val="20"/>
                <w:lang w:val="en-US" w:eastAsia="lv-LV"/>
              </w:rPr>
              <w:t xml:space="preserve"> no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 xml:space="preserve"> dizains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lastRenderedPageBreak/>
              <w:t>jāiesniedz</w:t>
            </w:r>
            <w:proofErr w:type="spellEnd"/>
            <w:r w:rsidRPr="00B8423C">
              <w:rPr>
                <w:rFonts w:ascii="Arial" w:hAnsi="Arial" w:cs="Arial"/>
                <w:sz w:val="20"/>
                <w:szCs w:val="20"/>
                <w:lang w:val="en-US" w:eastAsia="lv-LV"/>
              </w:rPr>
              <w:t xml:space="preserve"> 3 </w:t>
            </w:r>
            <w:proofErr w:type="spellStart"/>
            <w:r w:rsidRPr="00B8423C">
              <w:rPr>
                <w:rFonts w:ascii="Arial" w:hAnsi="Arial" w:cs="Arial"/>
                <w:sz w:val="20"/>
                <w:szCs w:val="20"/>
                <w:lang w:val="en-US" w:eastAsia="lv-LV"/>
              </w:rPr>
              <w:t>versijās</w:t>
            </w:r>
            <w:proofErr w:type="spellEnd"/>
            <w:r w:rsidRPr="00B8423C">
              <w:rPr>
                <w:rFonts w:ascii="Arial" w:hAnsi="Arial" w:cs="Arial"/>
                <w:sz w:val="20"/>
                <w:szCs w:val="20"/>
                <w:lang w:val="en-US" w:eastAsia="lv-LV"/>
              </w:rPr>
              <w:t xml:space="preserve"> – </w:t>
            </w:r>
            <w:r w:rsidRPr="00B8423C">
              <w:rPr>
                <w:rFonts w:ascii="Arial" w:hAnsi="Arial" w:cs="Arial"/>
                <w:i/>
                <w:iCs/>
                <w:sz w:val="20"/>
                <w:szCs w:val="20"/>
                <w:lang w:val="en-US" w:eastAsia="lv-LV"/>
              </w:rPr>
              <w:t>desktop</w:t>
            </w:r>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datora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planšetdatora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Visām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jāatbalsta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gan</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horizontāla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gan</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vertikāla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ekrāna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orientācija</w:t>
            </w:r>
            <w:proofErr w:type="spellEnd"/>
            <w:r w:rsidRPr="00B8423C">
              <w:rPr>
                <w:rFonts w:ascii="Arial" w:hAnsi="Arial" w:cs="Arial"/>
                <w:sz w:val="20"/>
                <w:szCs w:val="20"/>
                <w:lang w:val="en-US" w:eastAsia="lv-LV"/>
              </w:rPr>
              <w:t>.</w:t>
            </w:r>
          </w:p>
          <w:p w14:paraId="22F64B78"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Pielāgojamība</w:t>
            </w:r>
            <w:proofErr w:type="spellEnd"/>
            <w:r w:rsidRPr="00B8423C">
              <w:rPr>
                <w:rFonts w:ascii="Arial" w:hAnsi="Arial" w:cs="Arial"/>
                <w:sz w:val="20"/>
                <w:szCs w:val="20"/>
                <w:lang w:val="en-US" w:eastAsia="lv-LV"/>
              </w:rPr>
              <w:t xml:space="preserve"> – </w:t>
            </w:r>
            <w:proofErr w:type="spellStart"/>
            <w:r w:rsidRPr="00B8423C">
              <w:rPr>
                <w:rFonts w:ascii="Arial" w:hAnsi="Arial" w:cs="Arial"/>
                <w:sz w:val="20"/>
                <w:szCs w:val="20"/>
                <w:lang w:val="en-US" w:eastAsia="lv-LV"/>
              </w:rPr>
              <w:t>mājaslapai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vienlīdz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labi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jātiek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attēlotai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uz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mūsdienīgām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mobilajām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ierīcēm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viedtālruņi</w:t>
            </w:r>
            <w:proofErr w:type="spellEnd"/>
            <w:r w:rsidRPr="00B8423C">
              <w:rPr>
                <w:rFonts w:ascii="Arial" w:hAnsi="Arial" w:cs="Arial"/>
                <w:sz w:val="20"/>
                <w:szCs w:val="20"/>
                <w:lang w:val="en-US" w:eastAsia="lv-LV"/>
              </w:rPr>
              <w:t xml:space="preserve"> – </w:t>
            </w:r>
            <w:proofErr w:type="spellStart"/>
            <w:r w:rsidRPr="00B8423C">
              <w:rPr>
                <w:rFonts w:ascii="Arial" w:hAnsi="Arial" w:cs="Arial"/>
                <w:sz w:val="20"/>
                <w:szCs w:val="20"/>
                <w:lang w:val="en-US" w:eastAsia="lv-LV"/>
              </w:rPr>
              <w:t>uz</w:t>
            </w:r>
            <w:proofErr w:type="spellEnd"/>
            <w:r w:rsidRPr="00B8423C">
              <w:rPr>
                <w:rFonts w:ascii="Arial" w:hAnsi="Arial" w:cs="Arial"/>
                <w:sz w:val="20"/>
                <w:szCs w:val="20"/>
                <w:lang w:val="en-US" w:eastAsia="lv-LV"/>
              </w:rPr>
              <w:t xml:space="preserve"> Apple (iOS) no 12.versijas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Android </w:t>
            </w:r>
            <w:proofErr w:type="spellStart"/>
            <w:r w:rsidRPr="00B8423C">
              <w:rPr>
                <w:rFonts w:ascii="Arial" w:hAnsi="Arial" w:cs="Arial"/>
                <w:sz w:val="20"/>
                <w:szCs w:val="20"/>
                <w:lang w:val="en-US" w:eastAsia="lv-LV"/>
              </w:rPr>
              <w:t>bāzētām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operētājsistēmām</w:t>
            </w:r>
            <w:proofErr w:type="spellEnd"/>
            <w:r w:rsidRPr="00B8423C">
              <w:rPr>
                <w:rFonts w:ascii="Arial" w:hAnsi="Arial" w:cs="Arial"/>
                <w:sz w:val="20"/>
                <w:szCs w:val="20"/>
                <w:lang w:val="en-US" w:eastAsia="lv-LV"/>
              </w:rPr>
              <w:t xml:space="preserve"> no 7.versijas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Windows 7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Minimālā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izšķirtspēja</w:t>
            </w:r>
            <w:proofErr w:type="spellEnd"/>
            <w:r w:rsidRPr="00B8423C">
              <w:rPr>
                <w:rFonts w:ascii="Arial" w:hAnsi="Arial" w:cs="Arial"/>
                <w:sz w:val="20"/>
                <w:szCs w:val="20"/>
                <w:lang w:val="en-US" w:eastAsia="lv-LV"/>
              </w:rPr>
              <w:t xml:space="preserve"> 1024x768. </w:t>
            </w:r>
            <w:proofErr w:type="spellStart"/>
            <w:r w:rsidRPr="00B8423C">
              <w:rPr>
                <w:rFonts w:ascii="Arial" w:hAnsi="Arial" w:cs="Arial"/>
                <w:sz w:val="20"/>
                <w:szCs w:val="20"/>
                <w:lang w:val="en-US" w:eastAsia="lv-LV"/>
              </w:rPr>
              <w:t>Mājaslapa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izmantot</w:t>
            </w:r>
            <w:proofErr w:type="spellEnd"/>
            <w:r w:rsidRPr="00B8423C">
              <w:rPr>
                <w:rFonts w:ascii="Arial" w:hAnsi="Arial" w:cs="Arial"/>
                <w:sz w:val="20"/>
                <w:szCs w:val="20"/>
                <w:lang w:val="en-US" w:eastAsia="lv-LV"/>
              </w:rPr>
              <w:t xml:space="preserve"> Adobe Flash </w:t>
            </w:r>
            <w:proofErr w:type="spellStart"/>
            <w:r w:rsidRPr="00B8423C">
              <w:rPr>
                <w:rFonts w:ascii="Arial" w:hAnsi="Arial" w:cs="Arial"/>
                <w:sz w:val="20"/>
                <w:szCs w:val="20"/>
                <w:lang w:val="en-US" w:eastAsia="lv-LV"/>
              </w:rPr>
              <w:t>tehnoloģiju</w:t>
            </w:r>
            <w:proofErr w:type="spellEnd"/>
            <w:r w:rsidRPr="00B8423C">
              <w:rPr>
                <w:rFonts w:ascii="Arial"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5DBA07FE"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lastRenderedPageBreak/>
              <w:t>O</w:t>
            </w:r>
          </w:p>
        </w:tc>
      </w:tr>
      <w:tr w:rsidR="008F1E20" w:rsidRPr="00B8423C" w14:paraId="45D27D51" w14:textId="77777777" w:rsidTr="00247780">
        <w:tc>
          <w:tcPr>
            <w:tcW w:w="549" w:type="pct"/>
            <w:tcBorders>
              <w:top w:val="single" w:sz="4" w:space="0" w:color="7F93A7"/>
              <w:left w:val="nil"/>
              <w:bottom w:val="single" w:sz="4" w:space="0" w:color="7F93A7"/>
              <w:right w:val="nil"/>
            </w:tcBorders>
            <w:hideMark/>
          </w:tcPr>
          <w:p w14:paraId="362CE12D"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MDP.04</w:t>
            </w:r>
          </w:p>
        </w:tc>
        <w:tc>
          <w:tcPr>
            <w:tcW w:w="760" w:type="pct"/>
            <w:tcBorders>
              <w:top w:val="single" w:sz="4" w:space="0" w:color="7F93A7"/>
              <w:left w:val="nil"/>
              <w:bottom w:val="single" w:sz="4" w:space="0" w:color="7F93A7"/>
              <w:right w:val="nil"/>
            </w:tcBorders>
            <w:hideMark/>
          </w:tcPr>
          <w:p w14:paraId="72C7581B"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Dizaina pielietojuma prasības</w:t>
            </w:r>
          </w:p>
        </w:tc>
        <w:tc>
          <w:tcPr>
            <w:tcW w:w="3121" w:type="pct"/>
            <w:tcBorders>
              <w:top w:val="single" w:sz="4" w:space="0" w:color="7F93A7"/>
              <w:left w:val="nil"/>
              <w:bottom w:val="single" w:sz="4" w:space="0" w:color="7F93A7"/>
              <w:right w:val="nil"/>
            </w:tcBorders>
            <w:hideMark/>
          </w:tcPr>
          <w:p w14:paraId="648BFF10" w14:textId="77777777" w:rsidR="008F1E20" w:rsidRPr="00B8423C" w:rsidRDefault="008F1E20" w:rsidP="008F1E20">
            <w:pPr>
              <w:tabs>
                <w:tab w:val="left" w:pos="426"/>
              </w:tabs>
              <w:suppressAutoHyphens/>
              <w:spacing w:line="100" w:lineRule="atLeast"/>
              <w:ind w:left="424"/>
              <w:jc w:val="both"/>
              <w:rPr>
                <w:rFonts w:ascii="Arial" w:hAnsi="Arial" w:cs="Arial"/>
                <w:sz w:val="20"/>
                <w:szCs w:val="20"/>
                <w:lang w:val="lv-LV"/>
              </w:rPr>
            </w:pPr>
            <w:r w:rsidRPr="00B8423C">
              <w:rPr>
                <w:rFonts w:ascii="Arial" w:eastAsia="Verdana" w:hAnsi="Arial" w:cs="Arial"/>
                <w:kern w:val="2"/>
                <w:sz w:val="20"/>
                <w:szCs w:val="20"/>
                <w:lang w:val="lv-LV" w:eastAsia="ko-KR"/>
              </w:rPr>
              <w:t>Mājaslapas dizainam primāri jānodrošina, lai viss tās saturs būtu viegli uztverams, izmantojot atstarpes starp satura elementiem un akcentējot būtiskāko informāciju.</w:t>
            </w:r>
          </w:p>
        </w:tc>
        <w:tc>
          <w:tcPr>
            <w:tcW w:w="570" w:type="pct"/>
            <w:tcBorders>
              <w:top w:val="single" w:sz="4" w:space="0" w:color="7F93A7"/>
              <w:left w:val="nil"/>
              <w:bottom w:val="single" w:sz="4" w:space="0" w:color="7F93A7"/>
              <w:right w:val="nil"/>
            </w:tcBorders>
            <w:hideMark/>
          </w:tcPr>
          <w:p w14:paraId="69C5015F"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bl>
    <w:p w14:paraId="371E642B" w14:textId="77777777" w:rsidR="008F1E20" w:rsidRPr="008F1E20" w:rsidRDefault="008F1E20" w:rsidP="008F1E20">
      <w:pPr>
        <w:spacing w:after="240" w:line="240" w:lineRule="atLeast"/>
        <w:jc w:val="both"/>
        <w:rPr>
          <w:rFonts w:ascii="Arial" w:eastAsia="Arial" w:hAnsi="Arial"/>
          <w:sz w:val="20"/>
          <w:szCs w:val="20"/>
          <w:lang w:val="lv-LV"/>
        </w:rPr>
      </w:pPr>
    </w:p>
    <w:p w14:paraId="23F59400" w14:textId="77777777" w:rsidR="008F1E20" w:rsidRDefault="008F1E20" w:rsidP="00A5277D">
      <w:pPr>
        <w:pStyle w:val="CCH1"/>
      </w:pPr>
      <w:bookmarkStart w:id="86" w:name="_Toc74218319"/>
      <w:r w:rsidRPr="0005767A">
        <w:t>SEO PRASĪBAS (SEO)</w:t>
      </w:r>
      <w:bookmarkEnd w:id="86"/>
    </w:p>
    <w:p w14:paraId="51A5CE13" w14:textId="77777777" w:rsidR="009A501C" w:rsidRPr="009A501C" w:rsidRDefault="009A501C" w:rsidP="009A501C">
      <w:pPr>
        <w:rPr>
          <w:rFonts w:eastAsia="Verdana"/>
          <w:lang w:val="lv-LV" w:eastAsia="lv-LV"/>
        </w:rPr>
      </w:pPr>
    </w:p>
    <w:tbl>
      <w:tblPr>
        <w:tblStyle w:val="CVtable1"/>
        <w:tblW w:w="9923"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1093"/>
        <w:gridCol w:w="1542"/>
        <w:gridCol w:w="6012"/>
        <w:gridCol w:w="1276"/>
      </w:tblGrid>
      <w:tr w:rsidR="008F1E20" w:rsidRPr="008F1E20" w14:paraId="1BF140B7" w14:textId="77777777" w:rsidTr="00EB68BD">
        <w:trPr>
          <w:trHeight w:val="680"/>
          <w:tblHeader/>
        </w:trPr>
        <w:tc>
          <w:tcPr>
            <w:tcW w:w="1093" w:type="dxa"/>
            <w:tcBorders>
              <w:top w:val="single" w:sz="4" w:space="0" w:color="7F93A7"/>
              <w:left w:val="nil"/>
              <w:bottom w:val="single" w:sz="4" w:space="0" w:color="7F93A7"/>
              <w:right w:val="nil"/>
            </w:tcBorders>
            <w:shd w:val="clear" w:color="auto" w:fill="7F93A7"/>
            <w:vAlign w:val="center"/>
            <w:hideMark/>
          </w:tcPr>
          <w:p w14:paraId="1F3B7754" w14:textId="77777777" w:rsidR="008F1E20" w:rsidRPr="008F1E20" w:rsidRDefault="008F1E20" w:rsidP="008F1E20">
            <w:pPr>
              <w:widowControl w:val="0"/>
              <w:autoSpaceDE w:val="0"/>
              <w:autoSpaceDN w:val="0"/>
              <w:jc w:val="both"/>
              <w:rPr>
                <w:rFonts w:ascii="Arial" w:eastAsia="Verdana" w:hAnsi="Arial" w:cs="Arial"/>
                <w:bCs/>
                <w:kern w:val="2"/>
                <w:sz w:val="18"/>
                <w:szCs w:val="18"/>
                <w:lang w:val="lv-LV" w:eastAsia="ko-KR"/>
              </w:rPr>
            </w:pPr>
            <w:r w:rsidRPr="008F1E20">
              <w:rPr>
                <w:rFonts w:ascii="Arial" w:eastAsia="Arial" w:hAnsi="Arial" w:cs="Arial"/>
                <w:b/>
                <w:bCs/>
                <w:color w:val="FFFFFF"/>
                <w:sz w:val="18"/>
                <w:szCs w:val="18"/>
                <w:lang w:val="lv-LV"/>
              </w:rPr>
              <w:t>Prasības ID</w:t>
            </w:r>
          </w:p>
        </w:tc>
        <w:tc>
          <w:tcPr>
            <w:tcW w:w="1542" w:type="dxa"/>
            <w:tcBorders>
              <w:top w:val="single" w:sz="4" w:space="0" w:color="7F93A7"/>
              <w:left w:val="nil"/>
              <w:bottom w:val="single" w:sz="4" w:space="0" w:color="7F93A7"/>
              <w:right w:val="nil"/>
            </w:tcBorders>
            <w:shd w:val="clear" w:color="auto" w:fill="7F93A7"/>
            <w:vAlign w:val="center"/>
            <w:hideMark/>
          </w:tcPr>
          <w:p w14:paraId="475D9540" w14:textId="77777777" w:rsidR="008F1E20" w:rsidRPr="008F1E20" w:rsidRDefault="008F1E20" w:rsidP="008F1E20">
            <w:pPr>
              <w:widowControl w:val="0"/>
              <w:autoSpaceDE w:val="0"/>
              <w:autoSpaceDN w:val="0"/>
              <w:jc w:val="both"/>
              <w:rPr>
                <w:rFonts w:ascii="Arial" w:eastAsia="Verdana" w:hAnsi="Arial" w:cs="Arial"/>
                <w:bCs/>
                <w:kern w:val="2"/>
                <w:sz w:val="18"/>
                <w:szCs w:val="18"/>
                <w:lang w:val="lv-LV" w:eastAsia="ko-KR"/>
              </w:rPr>
            </w:pPr>
            <w:r w:rsidRPr="008F1E20">
              <w:rPr>
                <w:rFonts w:ascii="Arial" w:eastAsia="Arial" w:hAnsi="Arial" w:cs="Arial"/>
                <w:b/>
                <w:bCs/>
                <w:color w:val="FFFFFF"/>
                <w:sz w:val="18"/>
                <w:szCs w:val="18"/>
                <w:lang w:val="lv-LV"/>
              </w:rPr>
              <w:t>Prasības nosaukums</w:t>
            </w:r>
          </w:p>
        </w:tc>
        <w:tc>
          <w:tcPr>
            <w:tcW w:w="6012" w:type="dxa"/>
            <w:tcBorders>
              <w:top w:val="single" w:sz="4" w:space="0" w:color="7F93A7"/>
              <w:left w:val="nil"/>
              <w:bottom w:val="single" w:sz="4" w:space="0" w:color="7F93A7"/>
              <w:right w:val="nil"/>
            </w:tcBorders>
            <w:shd w:val="clear" w:color="auto" w:fill="7F93A7"/>
            <w:vAlign w:val="center"/>
            <w:hideMark/>
          </w:tcPr>
          <w:p w14:paraId="6C3399E1" w14:textId="77777777" w:rsidR="008F1E20" w:rsidRPr="008F1E20" w:rsidRDefault="008F1E20" w:rsidP="008F1E20">
            <w:pPr>
              <w:widowControl w:val="0"/>
              <w:suppressAutoHyphens/>
              <w:autoSpaceDE w:val="0"/>
              <w:autoSpaceDN w:val="0"/>
              <w:jc w:val="both"/>
              <w:rPr>
                <w:rFonts w:ascii="Arial" w:eastAsia="Verdana" w:hAnsi="Arial" w:cs="Arial"/>
                <w:kern w:val="2"/>
                <w:sz w:val="18"/>
                <w:szCs w:val="18"/>
                <w:lang w:val="lv-LV" w:eastAsia="ko-KR"/>
              </w:rPr>
            </w:pPr>
            <w:r w:rsidRPr="008F1E20">
              <w:rPr>
                <w:rFonts w:ascii="Arial" w:eastAsia="Arial" w:hAnsi="Arial" w:cs="Arial"/>
                <w:b/>
                <w:bCs/>
                <w:color w:val="FFFFFF"/>
                <w:sz w:val="18"/>
                <w:szCs w:val="18"/>
                <w:lang w:val="lv-LV"/>
              </w:rPr>
              <w:t>Apraksts</w:t>
            </w:r>
          </w:p>
        </w:tc>
        <w:tc>
          <w:tcPr>
            <w:tcW w:w="1276" w:type="dxa"/>
            <w:tcBorders>
              <w:top w:val="single" w:sz="4" w:space="0" w:color="7F93A7"/>
              <w:left w:val="nil"/>
              <w:bottom w:val="single" w:sz="4" w:space="0" w:color="7F93A7"/>
              <w:right w:val="nil"/>
            </w:tcBorders>
            <w:shd w:val="clear" w:color="auto" w:fill="7F93A7"/>
            <w:vAlign w:val="center"/>
            <w:hideMark/>
          </w:tcPr>
          <w:p w14:paraId="12A34095" w14:textId="77777777" w:rsidR="008F1E20" w:rsidRPr="008F1E20" w:rsidRDefault="008F1E20" w:rsidP="00EB68BD">
            <w:pPr>
              <w:widowControl w:val="0"/>
              <w:suppressAutoHyphens/>
              <w:autoSpaceDE w:val="0"/>
              <w:autoSpaceDN w:val="0"/>
              <w:ind w:left="-107" w:right="-114"/>
              <w:contextualSpacing/>
              <w:rPr>
                <w:rFonts w:ascii="Arial" w:eastAsia="Verdana" w:hAnsi="Arial" w:cs="Arial"/>
                <w:kern w:val="2"/>
                <w:sz w:val="18"/>
                <w:szCs w:val="18"/>
                <w:lang w:eastAsia="ko-KR"/>
              </w:rPr>
            </w:pPr>
            <w:proofErr w:type="spellStart"/>
            <w:r w:rsidRPr="008F1E20">
              <w:rPr>
                <w:rFonts w:ascii="Arial" w:eastAsia="Calibri" w:hAnsi="Arial" w:cs="Arial"/>
                <w:b/>
                <w:bCs/>
                <w:color w:val="FFFFFF"/>
                <w:sz w:val="18"/>
                <w:szCs w:val="18"/>
                <w:lang w:eastAsia="lv-LV"/>
              </w:rPr>
              <w:t>Obligāta</w:t>
            </w:r>
            <w:proofErr w:type="spellEnd"/>
            <w:r w:rsidRPr="008F1E20">
              <w:rPr>
                <w:rFonts w:ascii="Arial" w:eastAsia="Calibri" w:hAnsi="Arial" w:cs="Arial"/>
                <w:b/>
                <w:bCs/>
                <w:color w:val="FFFFFF"/>
                <w:sz w:val="18"/>
                <w:szCs w:val="18"/>
                <w:lang w:eastAsia="lv-LV"/>
              </w:rPr>
              <w:t xml:space="preserve"> (O) </w:t>
            </w:r>
            <w:proofErr w:type="spellStart"/>
            <w:r w:rsidRPr="008F1E20">
              <w:rPr>
                <w:rFonts w:ascii="Arial" w:eastAsia="Calibri" w:hAnsi="Arial" w:cs="Arial"/>
                <w:b/>
                <w:bCs/>
                <w:color w:val="FFFFFF"/>
                <w:sz w:val="18"/>
                <w:szCs w:val="18"/>
                <w:lang w:eastAsia="lv-LV"/>
              </w:rPr>
              <w:t>vai</w:t>
            </w:r>
            <w:proofErr w:type="spellEnd"/>
            <w:r w:rsidRPr="008F1E20">
              <w:rPr>
                <w:rFonts w:ascii="Arial" w:eastAsia="Calibri" w:hAnsi="Arial" w:cs="Arial"/>
                <w:b/>
                <w:bCs/>
                <w:color w:val="FFFFFF"/>
                <w:sz w:val="18"/>
                <w:szCs w:val="18"/>
                <w:lang w:eastAsia="lv-LV"/>
              </w:rPr>
              <w:t xml:space="preserve"> </w:t>
            </w:r>
            <w:proofErr w:type="spellStart"/>
            <w:r w:rsidRPr="008F1E20">
              <w:rPr>
                <w:rFonts w:ascii="Arial" w:eastAsia="Calibri" w:hAnsi="Arial" w:cs="Arial"/>
                <w:b/>
                <w:bCs/>
                <w:color w:val="FFFFFF"/>
                <w:sz w:val="18"/>
                <w:szCs w:val="18"/>
                <w:lang w:eastAsia="lv-LV"/>
              </w:rPr>
              <w:t>Vēlama</w:t>
            </w:r>
            <w:proofErr w:type="spellEnd"/>
            <w:r w:rsidRPr="008F1E20">
              <w:rPr>
                <w:rFonts w:ascii="Arial" w:eastAsia="Calibri" w:hAnsi="Arial" w:cs="Arial"/>
                <w:b/>
                <w:bCs/>
                <w:color w:val="FFFFFF"/>
                <w:sz w:val="18"/>
                <w:szCs w:val="18"/>
                <w:lang w:eastAsia="lv-LV"/>
              </w:rPr>
              <w:t xml:space="preserve"> (V)</w:t>
            </w:r>
          </w:p>
        </w:tc>
      </w:tr>
      <w:tr w:rsidR="008F1E20" w:rsidRPr="00B8423C" w14:paraId="513504E1" w14:textId="77777777" w:rsidTr="00EB68BD">
        <w:tc>
          <w:tcPr>
            <w:tcW w:w="1093" w:type="dxa"/>
            <w:tcBorders>
              <w:top w:val="single" w:sz="4" w:space="0" w:color="7F93A7"/>
              <w:left w:val="nil"/>
              <w:bottom w:val="single" w:sz="4" w:space="0" w:color="7F93A7"/>
              <w:right w:val="nil"/>
            </w:tcBorders>
            <w:hideMark/>
          </w:tcPr>
          <w:p w14:paraId="114C62E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SEO.01</w:t>
            </w:r>
          </w:p>
        </w:tc>
        <w:tc>
          <w:tcPr>
            <w:tcW w:w="1542" w:type="dxa"/>
            <w:tcBorders>
              <w:top w:val="single" w:sz="4" w:space="0" w:color="7F93A7"/>
              <w:left w:val="nil"/>
              <w:bottom w:val="single" w:sz="4" w:space="0" w:color="7F93A7"/>
              <w:right w:val="nil"/>
            </w:tcBorders>
            <w:hideMark/>
          </w:tcPr>
          <w:p w14:paraId="3A7A26A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87" w:name="_Hlk68122370"/>
            <w:r w:rsidRPr="00B8423C">
              <w:rPr>
                <w:rFonts w:ascii="Arial" w:eastAsia="Verdana" w:hAnsi="Arial" w:cs="Arial"/>
                <w:bCs/>
                <w:kern w:val="2"/>
                <w:sz w:val="20"/>
                <w:szCs w:val="20"/>
                <w:lang w:val="lv-LV" w:eastAsia="ko-KR"/>
              </w:rPr>
              <w:t>Prasības saturam</w:t>
            </w:r>
            <w:bookmarkEnd w:id="87"/>
          </w:p>
        </w:tc>
        <w:tc>
          <w:tcPr>
            <w:tcW w:w="6012" w:type="dxa"/>
            <w:tcBorders>
              <w:top w:val="single" w:sz="4" w:space="0" w:color="7F93A7"/>
              <w:left w:val="nil"/>
              <w:bottom w:val="single" w:sz="4" w:space="0" w:color="7F93A7"/>
              <w:right w:val="nil"/>
            </w:tcBorders>
            <w:hideMark/>
          </w:tcPr>
          <w:p w14:paraId="7B28E6F8"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Šīs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Arial Unicode MS" w:hAnsi="Arial" w:cs="Arial"/>
                <w:kern w:val="2"/>
                <w:sz w:val="20"/>
                <w:szCs w:val="20"/>
                <w:lang w:eastAsia="lv-LV"/>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spēkā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konkrētas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aprakstītas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citas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tad </w:t>
            </w:r>
            <w:proofErr w:type="spellStart"/>
            <w:r w:rsidRPr="00B8423C">
              <w:rPr>
                <w:rFonts w:ascii="Arial" w:eastAsia="Verdana" w:hAnsi="Arial" w:cs="Arial"/>
                <w:kern w:val="2"/>
                <w:sz w:val="20"/>
                <w:szCs w:val="20"/>
                <w:lang w:eastAsia="ko-KR"/>
              </w:rPr>
              <w:t>spēkā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w:t>
            </w:r>
          </w:p>
          <w:p w14:paraId="6B31BB4A"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neeksistējošu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adresi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vizuāli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noformēta</w:t>
            </w:r>
            <w:proofErr w:type="spellEnd"/>
            <w:r w:rsidRPr="00B8423C">
              <w:rPr>
                <w:rFonts w:ascii="Arial" w:eastAsia="Verdana" w:hAnsi="Arial" w:cs="Arial"/>
                <w:kern w:val="2"/>
                <w:sz w:val="20"/>
                <w:szCs w:val="20"/>
                <w:lang w:eastAsia="ko-KR"/>
              </w:rPr>
              <w:t xml:space="preserve"> 404 </w:t>
            </w:r>
            <w:proofErr w:type="spellStart"/>
            <w:r w:rsidRPr="00B8423C">
              <w:rPr>
                <w:rFonts w:ascii="Arial" w:eastAsia="Verdana" w:hAnsi="Arial" w:cs="Arial"/>
                <w:kern w:val="2"/>
                <w:sz w:val="20"/>
                <w:szCs w:val="20"/>
                <w:lang w:eastAsia="ko-KR"/>
              </w:rPr>
              <w:t>lapa</w:t>
            </w:r>
            <w:proofErr w:type="spellEnd"/>
            <w:r w:rsidRPr="00B8423C">
              <w:rPr>
                <w:rFonts w:ascii="Arial" w:eastAsia="Verdana" w:hAnsi="Arial" w:cs="Arial"/>
                <w:kern w:val="2"/>
                <w:sz w:val="20"/>
                <w:szCs w:val="20"/>
                <w:lang w:eastAsia="ko-KR"/>
              </w:rPr>
              <w:t>.</w:t>
            </w:r>
          </w:p>
          <w:p w14:paraId="6DEB082E"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saturam</w:t>
            </w:r>
            <w:proofErr w:type="spellEnd"/>
            <w:r w:rsidRPr="00B8423C">
              <w:rPr>
                <w:rFonts w:ascii="Arial" w:eastAsia="Verdana" w:hAnsi="Arial" w:cs="Arial"/>
                <w:kern w:val="2"/>
                <w:sz w:val="20"/>
                <w:szCs w:val="20"/>
                <w:lang w:eastAsia="ko-KR"/>
              </w:rPr>
              <w:t>:</w:t>
            </w:r>
          </w:p>
          <w:p w14:paraId="6CA5C81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Korekts</w:t>
            </w:r>
            <w:proofErr w:type="spellEnd"/>
            <w:r w:rsidRPr="00B8423C">
              <w:rPr>
                <w:rFonts w:ascii="Arial" w:eastAsia="Verdana" w:hAnsi="Arial" w:cs="Arial"/>
                <w:kern w:val="2"/>
                <w:sz w:val="20"/>
                <w:szCs w:val="20"/>
                <w:lang w:eastAsia="ko-KR"/>
              </w:rPr>
              <w:t xml:space="preserve"> H1-H6 </w:t>
            </w:r>
            <w:proofErr w:type="spellStart"/>
            <w:r w:rsidRPr="00B8423C">
              <w:rPr>
                <w:rFonts w:ascii="Arial" w:eastAsia="Verdana" w:hAnsi="Arial" w:cs="Arial"/>
                <w:kern w:val="2"/>
                <w:sz w:val="20"/>
                <w:szCs w:val="20"/>
                <w:lang w:eastAsia="ko-KR"/>
              </w:rPr>
              <w:t>izmantojums</w:t>
            </w:r>
            <w:proofErr w:type="spellEnd"/>
            <w:r w:rsidRPr="00B8423C">
              <w:rPr>
                <w:rFonts w:ascii="Arial" w:eastAsia="Verdana" w:hAnsi="Arial" w:cs="Arial"/>
                <w:kern w:val="2"/>
                <w:sz w:val="20"/>
                <w:szCs w:val="20"/>
                <w:lang w:eastAsia="ko-KR"/>
              </w:rPr>
              <w:t>:</w:t>
            </w:r>
          </w:p>
          <w:p w14:paraId="2EFB0708"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sarakstos – izvēlētās sadaļas virsraksts;</w:t>
            </w:r>
          </w:p>
          <w:p w14:paraId="6F49998A" w14:textId="77777777" w:rsidR="008F1E20" w:rsidRPr="00B8423C" w:rsidRDefault="008F1E20" w:rsidP="008F1E20">
            <w:pPr>
              <w:numPr>
                <w:ilvl w:val="1"/>
                <w:numId w:val="0"/>
              </w:numPr>
              <w:ind w:left="1316" w:hanging="360"/>
              <w:jc w:val="both"/>
              <w:rPr>
                <w:rFonts w:ascii="Arial" w:eastAsia="Verdana" w:hAnsi="Arial" w:cs="Arial"/>
                <w:kern w:val="2"/>
                <w:sz w:val="20"/>
                <w:szCs w:val="20"/>
                <w:lang w:eastAsia="ko-KR"/>
              </w:rPr>
            </w:pPr>
            <w:proofErr w:type="spellStart"/>
            <w:r w:rsidRPr="00B8423C">
              <w:rPr>
                <w:rFonts w:ascii="Arial" w:eastAsia="Arial" w:hAnsi="Arial"/>
                <w:sz w:val="20"/>
                <w:szCs w:val="20"/>
                <w:lang w:val="lv-LV" w:eastAsia="ko-KR"/>
              </w:rPr>
              <w:t>at</w:t>
            </w:r>
            <w:r w:rsidRPr="00B8423C">
              <w:rPr>
                <w:rFonts w:ascii="Arial" w:eastAsia="Verdana" w:hAnsi="Arial" w:cs="Arial"/>
                <w:kern w:val="2"/>
                <w:sz w:val="20"/>
                <w:szCs w:val="20"/>
                <w:lang w:val="en-US" w:eastAsia="ko-KR"/>
              </w:rPr>
              <w:t>vērtās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informatīvās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vienībās</w:t>
            </w:r>
            <w:proofErr w:type="spellEnd"/>
            <w:r w:rsidRPr="00B8423C">
              <w:rPr>
                <w:rFonts w:ascii="Arial" w:eastAsia="Verdana" w:hAnsi="Arial" w:cs="Arial"/>
                <w:kern w:val="2"/>
                <w:sz w:val="20"/>
                <w:szCs w:val="20"/>
                <w:lang w:val="en-US" w:eastAsia="ko-KR"/>
              </w:rPr>
              <w:t xml:space="preserve"> – </w:t>
            </w:r>
            <w:proofErr w:type="spellStart"/>
            <w:r w:rsidRPr="00B8423C">
              <w:rPr>
                <w:rFonts w:ascii="Arial" w:eastAsia="Verdana" w:hAnsi="Arial" w:cs="Arial"/>
                <w:kern w:val="2"/>
                <w:sz w:val="20"/>
                <w:szCs w:val="20"/>
                <w:lang w:val="en-US" w:eastAsia="ko-KR"/>
              </w:rPr>
              <w:t>informatīvās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virsraksts</w:t>
            </w:r>
            <w:proofErr w:type="spellEnd"/>
            <w:r w:rsidRPr="00B8423C">
              <w:rPr>
                <w:rFonts w:ascii="Arial" w:eastAsia="Verdana" w:hAnsi="Arial" w:cs="Arial"/>
                <w:kern w:val="2"/>
                <w:sz w:val="20"/>
                <w:szCs w:val="20"/>
                <w:lang w:val="en-US" w:eastAsia="ko-KR"/>
              </w:rPr>
              <w:t>.</w:t>
            </w:r>
          </w:p>
          <w:p w14:paraId="759448F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r w:rsidRPr="00B8423C">
              <w:rPr>
                <w:rFonts w:ascii="Arial" w:hAnsi="Arial" w:cs="Arial"/>
                <w:sz w:val="20"/>
                <w:szCs w:val="20"/>
                <w:lang w:eastAsia="lv-LV"/>
              </w:rPr>
              <w:t xml:space="preserve">H2 </w:t>
            </w:r>
            <w:proofErr w:type="spellStart"/>
            <w:r w:rsidRPr="00B8423C">
              <w:rPr>
                <w:rFonts w:ascii="Arial" w:hAnsi="Arial" w:cs="Arial"/>
                <w:sz w:val="20"/>
                <w:szCs w:val="20"/>
                <w:lang w:eastAsia="lv-LV"/>
              </w:rPr>
              <w:t>izmantojums</w:t>
            </w:r>
            <w:proofErr w:type="spellEnd"/>
            <w:r w:rsidRPr="00B8423C">
              <w:rPr>
                <w:rFonts w:ascii="Arial" w:hAnsi="Arial" w:cs="Arial"/>
                <w:sz w:val="20"/>
                <w:szCs w:val="20"/>
                <w:lang w:eastAsia="lv-LV"/>
              </w:rPr>
              <w:t>:</w:t>
            </w:r>
          </w:p>
          <w:p w14:paraId="54BFA25D"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sarakstos – dokumenta vienības virsraksts;</w:t>
            </w:r>
          </w:p>
          <w:p w14:paraId="56C4AF03"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atvērtā dokumentā – apakšvirsraksts.</w:t>
            </w:r>
          </w:p>
        </w:tc>
        <w:tc>
          <w:tcPr>
            <w:tcW w:w="1276" w:type="dxa"/>
            <w:tcBorders>
              <w:top w:val="single" w:sz="4" w:space="0" w:color="7F93A7"/>
              <w:left w:val="nil"/>
              <w:bottom w:val="single" w:sz="4" w:space="0" w:color="7F93A7"/>
              <w:right w:val="nil"/>
            </w:tcBorders>
            <w:hideMark/>
          </w:tcPr>
          <w:p w14:paraId="527AEF23"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471FBC46" w14:textId="77777777" w:rsidTr="00EB68BD">
        <w:tc>
          <w:tcPr>
            <w:tcW w:w="1093" w:type="dxa"/>
            <w:tcBorders>
              <w:top w:val="single" w:sz="4" w:space="0" w:color="7F93A7"/>
              <w:left w:val="nil"/>
              <w:bottom w:val="single" w:sz="4" w:space="0" w:color="7F93A7"/>
              <w:right w:val="nil"/>
            </w:tcBorders>
            <w:hideMark/>
          </w:tcPr>
          <w:p w14:paraId="7A090C8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SEO.02</w:t>
            </w:r>
          </w:p>
        </w:tc>
        <w:tc>
          <w:tcPr>
            <w:tcW w:w="1542" w:type="dxa"/>
            <w:tcBorders>
              <w:top w:val="single" w:sz="4" w:space="0" w:color="7F93A7"/>
              <w:left w:val="nil"/>
              <w:bottom w:val="single" w:sz="4" w:space="0" w:color="7F93A7"/>
              <w:right w:val="nil"/>
            </w:tcBorders>
            <w:hideMark/>
          </w:tcPr>
          <w:p w14:paraId="4833246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Prasības URL</w:t>
            </w:r>
          </w:p>
        </w:tc>
        <w:tc>
          <w:tcPr>
            <w:tcW w:w="6012" w:type="dxa"/>
            <w:tcBorders>
              <w:top w:val="single" w:sz="4" w:space="0" w:color="7F93A7"/>
              <w:left w:val="nil"/>
              <w:bottom w:val="single" w:sz="4" w:space="0" w:color="7F93A7"/>
              <w:right w:val="nil"/>
            </w:tcBorders>
            <w:hideMark/>
          </w:tcPr>
          <w:p w14:paraId="6D08A9FB"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r w:rsidRPr="00B8423C">
              <w:rPr>
                <w:rFonts w:ascii="Arial" w:eastAsia="Arial Unicode MS" w:hAnsi="Arial" w:cs="Arial"/>
                <w:kern w:val="2"/>
                <w:sz w:val="20"/>
                <w:szCs w:val="20"/>
                <w:lang w:eastAsia="lv-LV"/>
              </w:rPr>
              <w:t>URL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w:t>
            </w:r>
            <w:proofErr w:type="spellEnd"/>
            <w:r w:rsidRPr="00B8423C">
              <w:rPr>
                <w:rFonts w:ascii="Arial" w:eastAsia="Verdana" w:hAnsi="Arial" w:cs="Arial"/>
                <w:kern w:val="2"/>
                <w:sz w:val="20"/>
                <w:szCs w:val="20"/>
                <w:lang w:eastAsia="ko-KR"/>
              </w:rPr>
              <w:t xml:space="preserve"> par 250 </w:t>
            </w:r>
            <w:proofErr w:type="spellStart"/>
            <w:r w:rsidRPr="00B8423C">
              <w:rPr>
                <w:rFonts w:ascii="Arial" w:eastAsia="Verdana" w:hAnsi="Arial" w:cs="Arial"/>
                <w:kern w:val="2"/>
                <w:sz w:val="20"/>
                <w:szCs w:val="20"/>
                <w:lang w:eastAsia="ko-KR"/>
              </w:rPr>
              <w:t>simboliem</w:t>
            </w:r>
            <w:proofErr w:type="spellEnd"/>
            <w:r w:rsidRPr="00B8423C">
              <w:rPr>
                <w:rFonts w:ascii="Arial" w:eastAsia="Verdana" w:hAnsi="Arial" w:cs="Arial"/>
                <w:kern w:val="2"/>
                <w:sz w:val="20"/>
                <w:szCs w:val="20"/>
                <w:lang w:eastAsia="ko-KR"/>
              </w:rPr>
              <w:t>;</w:t>
            </w:r>
          </w:p>
          <w:p w14:paraId="006DFA39"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Adreses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apstrādei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jāizmanto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mod_rewrite</w:t>
            </w:r>
            <w:proofErr w:type="spellEnd"/>
            <w:r w:rsidRPr="00B8423C">
              <w:rPr>
                <w:rFonts w:ascii="Arial" w:eastAsia="Verdana" w:hAnsi="Arial" w:cs="Arial"/>
                <w:i/>
                <w:kern w:val="2"/>
                <w:sz w:val="20"/>
                <w:szCs w:val="20"/>
                <w:lang w:eastAsia="ko-KR"/>
              </w:rPr>
              <w:t xml:space="preserve"> </w:t>
            </w:r>
            <w:proofErr w:type="spellStart"/>
            <w:r w:rsidRPr="00B8423C">
              <w:rPr>
                <w:rFonts w:ascii="Arial" w:eastAsia="Verdana" w:hAnsi="Arial" w:cs="Arial"/>
                <w:i/>
                <w:kern w:val="2"/>
                <w:sz w:val="20"/>
                <w:szCs w:val="20"/>
                <w:lang w:eastAsia="ko-KR"/>
              </w:rPr>
              <w:t>webservera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modulis</w:t>
            </w:r>
            <w:proofErr w:type="spellEnd"/>
            <w:r w:rsidRPr="00B8423C">
              <w:rPr>
                <w:rFonts w:ascii="Arial" w:eastAsia="Verdana" w:hAnsi="Arial" w:cs="Arial"/>
                <w:kern w:val="2"/>
                <w:sz w:val="20"/>
                <w:szCs w:val="20"/>
                <w:lang w:eastAsia="ko-KR"/>
              </w:rPr>
              <w:t>;</w:t>
            </w:r>
          </w:p>
          <w:p w14:paraId="16250FE3"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Ģenerējot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jāievēro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unikalitātes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princips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atkārtojas</w:t>
            </w:r>
            <w:proofErr w:type="spellEnd"/>
            <w:r w:rsidRPr="00B8423C">
              <w:rPr>
                <w:rFonts w:ascii="Arial" w:eastAsia="Verdana" w:hAnsi="Arial" w:cs="Arial"/>
                <w:kern w:val="2"/>
                <w:sz w:val="20"/>
                <w:szCs w:val="20"/>
                <w:lang w:eastAsia="ko-KR"/>
              </w:rPr>
              <w:t xml:space="preserve">, tam </w:t>
            </w:r>
            <w:proofErr w:type="spellStart"/>
            <w:r w:rsidRPr="00B8423C">
              <w:rPr>
                <w:rFonts w:ascii="Arial" w:eastAsia="Verdana" w:hAnsi="Arial" w:cs="Arial"/>
                <w:kern w:val="2"/>
                <w:sz w:val="20"/>
                <w:szCs w:val="20"/>
                <w:lang w:eastAsia="ko-KR"/>
              </w:rPr>
              <w:t>pievienot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kārtas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numuru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{-2};</w:t>
            </w:r>
          </w:p>
          <w:p w14:paraId="26DF2D44"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jāveic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pārbaude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unikāls</w:t>
            </w:r>
            <w:proofErr w:type="spellEnd"/>
            <w:r w:rsidRPr="00B8423C">
              <w:rPr>
                <w:rFonts w:ascii="Arial" w:eastAsia="Verdana" w:hAnsi="Arial" w:cs="Arial"/>
                <w:kern w:val="2"/>
                <w:sz w:val="20"/>
                <w:szCs w:val="20"/>
                <w:lang w:eastAsia="ko-KR"/>
              </w:rPr>
              <w:t>:</w:t>
            </w:r>
          </w:p>
          <w:p w14:paraId="5AD858B7"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šādu</w:t>
            </w:r>
            <w:proofErr w:type="spellEnd"/>
            <w:r w:rsidRPr="00B8423C">
              <w:rPr>
                <w:rFonts w:ascii="Arial" w:eastAsia="Verdana" w:hAnsi="Arial" w:cs="Arial"/>
                <w:kern w:val="2"/>
                <w:sz w:val="20"/>
                <w:szCs w:val="20"/>
                <w:lang w:eastAsia="ko-KR"/>
              </w:rPr>
              <w:t xml:space="preserve"> URL nav </w:t>
            </w:r>
            <w:proofErr w:type="spellStart"/>
            <w:r w:rsidRPr="00B8423C">
              <w:rPr>
                <w:rFonts w:ascii="Arial" w:eastAsia="Verdana" w:hAnsi="Arial" w:cs="Arial"/>
                <w:kern w:val="2"/>
                <w:sz w:val="20"/>
                <w:szCs w:val="20"/>
                <w:lang w:eastAsia="ko-KR"/>
              </w:rPr>
              <w:t>iespējams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saglabāt</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w:t>
            </w:r>
            <w:proofErr w:type="spellStart"/>
            <w:r w:rsidRPr="00B8423C">
              <w:rPr>
                <w:rFonts w:ascii="Arial" w:eastAsia="Verdana" w:hAnsi="Arial" w:cs="Arial"/>
                <w:kern w:val="2"/>
                <w:sz w:val="20"/>
                <w:szCs w:val="20"/>
                <w:lang w:eastAsia="ko-KR"/>
              </w:rPr>
              <w:t>Šāds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izveidots</w:t>
            </w:r>
            <w:proofErr w:type="spellEnd"/>
            <w:r w:rsidRPr="00B8423C">
              <w:rPr>
                <w:rFonts w:ascii="Arial" w:eastAsia="Verdana" w:hAnsi="Arial" w:cs="Arial"/>
                <w:kern w:val="2"/>
                <w:sz w:val="20"/>
                <w:szCs w:val="20"/>
                <w:lang w:eastAsia="ko-KR"/>
              </w:rPr>
              <w:t>!”.</w:t>
            </w:r>
          </w:p>
          <w:p w14:paraId="38D03FDB"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Neviena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atvērties</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vairāk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tāpēc</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iespējamajiem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paralēlajiem</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vienmēr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pāradresācijai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pamata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vienmēr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pāradresācijai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www.domens.lv/lv/,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inicializē</w:t>
            </w:r>
            <w:proofErr w:type="spellEnd"/>
            <w:r w:rsidRPr="00B8423C">
              <w:rPr>
                <w:rFonts w:ascii="Arial" w:eastAsia="Verdana" w:hAnsi="Arial" w:cs="Arial"/>
                <w:kern w:val="2"/>
                <w:sz w:val="20"/>
                <w:szCs w:val="20"/>
                <w:lang w:eastAsia="ko-KR"/>
              </w:rPr>
              <w:t>:</w:t>
            </w:r>
          </w:p>
          <w:p w14:paraId="282E8EC6"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w:t>
            </w:r>
          </w:p>
          <w:p w14:paraId="1D281015"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www.domens.lv/lv</w:t>
            </w:r>
          </w:p>
          <w:p w14:paraId="24FDBA6A"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w:t>
            </w:r>
          </w:p>
          <w:p w14:paraId="34E5449B"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www.domens.lv/index.php</w:t>
            </w:r>
          </w:p>
          <w:p w14:paraId="5A85CED1"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www.domens.lv/lv/index.php</w:t>
            </w:r>
          </w:p>
          <w:p w14:paraId="5A5BFFF7"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w:t>
            </w:r>
          </w:p>
          <w:p w14:paraId="167790FB"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domens.lv/lv</w:t>
            </w:r>
          </w:p>
          <w:p w14:paraId="0401B664"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domens.lv/lv/</w:t>
            </w:r>
          </w:p>
          <w:p w14:paraId="50BEDF90"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w:t>
            </w:r>
            <w:proofErr w:type="spellStart"/>
            <w:r w:rsidRPr="00B8423C">
              <w:rPr>
                <w:rFonts w:ascii="Arial" w:eastAsia="Verdana" w:hAnsi="Arial" w:cs="Arial"/>
                <w:kern w:val="2"/>
                <w:sz w:val="20"/>
                <w:szCs w:val="20"/>
                <w:lang w:eastAsia="ko-KR"/>
              </w:rPr>
              <w:t>index.php</w:t>
            </w:r>
            <w:proofErr w:type="spellEnd"/>
          </w:p>
          <w:p w14:paraId="45936ADC"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domens.lv/lv/</w:t>
            </w:r>
            <w:proofErr w:type="spellStart"/>
            <w:r w:rsidRPr="00B8423C">
              <w:rPr>
                <w:rFonts w:ascii="Arial" w:eastAsia="Verdana" w:hAnsi="Arial" w:cs="Arial"/>
                <w:kern w:val="2"/>
                <w:sz w:val="20"/>
                <w:szCs w:val="20"/>
                <w:lang w:eastAsia="ko-KR"/>
              </w:rPr>
              <w:t>index.php</w:t>
            </w:r>
            <w:proofErr w:type="spellEnd"/>
          </w:p>
          <w:p w14:paraId="437741B4"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u.tml</w:t>
            </w:r>
            <w:proofErr w:type="spellEnd"/>
            <w:r w:rsidRPr="00B8423C">
              <w:rPr>
                <w:rFonts w:ascii="Arial" w:eastAsia="Verdana" w:hAnsi="Arial" w:cs="Arial"/>
                <w:kern w:val="2"/>
                <w:sz w:val="20"/>
                <w:szCs w:val="20"/>
                <w:lang w:eastAsia="ko-KR"/>
              </w:rPr>
              <w:t>.</w:t>
            </w:r>
          </w:p>
          <w:p w14:paraId="512070AE"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root</w:t>
            </w:r>
            <w:r w:rsidRPr="00B8423C">
              <w:rPr>
                <w:rFonts w:ascii="Arial" w:eastAsia="Verdana" w:hAnsi="Arial" w:cs="Arial"/>
                <w:kern w:val="2"/>
                <w:sz w:val="20"/>
                <w:szCs w:val="20"/>
                <w:lang w:eastAsia="ko-KR"/>
              </w:rPr>
              <w:t xml:space="preserve"> URL:</w:t>
            </w:r>
          </w:p>
          <w:p w14:paraId="648F985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URL </w:t>
            </w:r>
            <w:proofErr w:type="spellStart"/>
            <w:r w:rsidRPr="00B8423C">
              <w:rPr>
                <w:rFonts w:ascii="Arial" w:eastAsia="Verdana" w:hAnsi="Arial" w:cs="Arial"/>
                <w:kern w:val="2"/>
                <w:sz w:val="20"/>
                <w:szCs w:val="20"/>
                <w:lang w:eastAsia="ko-KR"/>
              </w:rPr>
              <w:t>uzbūve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w:t>
            </w:r>
            <w:proofErr w:type="spellEnd"/>
            <w:r w:rsidRPr="00B8423C">
              <w:rPr>
                <w:rFonts w:ascii="Arial" w:eastAsia="Verdana" w:hAnsi="Arial" w:cs="Arial"/>
                <w:kern w:val="2"/>
                <w:sz w:val="20"/>
                <w:szCs w:val="20"/>
                <w:lang w:eastAsia="ko-KR"/>
              </w:rPr>
              <w:t xml:space="preserve">: </w:t>
            </w:r>
            <w:hyperlink r:id="rId78" w:history="1">
              <w:r w:rsidRPr="00B8423C">
                <w:rPr>
                  <w:rFonts w:ascii="Arial" w:eastAsia="Verdana" w:hAnsi="Arial" w:cs="Arial"/>
                  <w:i/>
                  <w:color w:val="00426C"/>
                  <w:kern w:val="2"/>
                  <w:sz w:val="20"/>
                  <w:szCs w:val="20"/>
                  <w:u w:val="single"/>
                  <w:lang w:eastAsia="ko-KR"/>
                </w:rPr>
                <w:t>www.domens.lv/</w:t>
              </w:r>
            </w:hyperlink>
          </w:p>
          <w:p w14:paraId="73D3B58A"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www.domens.org/{</w:t>
            </w:r>
            <w:r w:rsidRPr="00B8423C">
              <w:rPr>
                <w:rFonts w:ascii="Arial" w:eastAsia="Verdana" w:hAnsi="Arial" w:cs="Arial"/>
                <w:kern w:val="2"/>
                <w:sz w:val="20"/>
                <w:szCs w:val="20"/>
                <w:lang w:eastAsia="ko-KR"/>
              </w:rPr>
              <w:t>valoda</w:t>
            </w:r>
            <w:r w:rsidRPr="00B8423C">
              <w:rPr>
                <w:rFonts w:ascii="Arial" w:eastAsia="Calibri" w:hAnsi="Arial" w:cs="Arial"/>
                <w:sz w:val="20"/>
                <w:szCs w:val="20"/>
                <w:lang w:eastAsia="lv-LV"/>
              </w:rPr>
              <w:t>}/</w:t>
            </w:r>
          </w:p>
          <w:p w14:paraId="1BE865F9"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izvēlētai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sadaļai</w:t>
            </w:r>
            <w:proofErr w:type="spellEnd"/>
            <w:r w:rsidRPr="00B8423C">
              <w:rPr>
                <w:rFonts w:ascii="Arial" w:eastAsia="Verdana" w:hAnsi="Arial" w:cs="Arial"/>
                <w:kern w:val="2"/>
                <w:sz w:val="20"/>
                <w:szCs w:val="20"/>
                <w:lang w:eastAsia="ko-KR"/>
              </w:rPr>
              <w:t>:</w:t>
            </w:r>
          </w:p>
          <w:p w14:paraId="3D9CB83B"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URL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uzbūve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w:t>
            </w:r>
            <w:proofErr w:type="spellEnd"/>
            <w:r w:rsidRPr="00B8423C">
              <w:rPr>
                <w:rFonts w:ascii="Arial" w:eastAsia="Verdana" w:hAnsi="Arial" w:cs="Arial"/>
                <w:kern w:val="2"/>
                <w:sz w:val="20"/>
                <w:szCs w:val="20"/>
                <w:lang w:eastAsia="ko-KR"/>
              </w:rPr>
              <w:t xml:space="preserve">: </w:t>
            </w:r>
            <w:hyperlink r:id="rId79" w:history="1">
              <w:r w:rsidRPr="00B8423C">
                <w:rPr>
                  <w:rFonts w:ascii="Arial" w:eastAsia="Verdana" w:hAnsi="Arial" w:cs="Arial"/>
                  <w:i/>
                  <w:color w:val="00426C"/>
                  <w:kern w:val="2"/>
                  <w:sz w:val="20"/>
                  <w:szCs w:val="20"/>
                  <w:u w:val="single"/>
                  <w:lang w:eastAsia="ko-KR"/>
                </w:rPr>
                <w:t>www.domens.lv/{sadalas-URL}</w:t>
              </w:r>
            </w:hyperlink>
          </w:p>
          <w:p w14:paraId="405480CE"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sz w:val="20"/>
                <w:szCs w:val="20"/>
                <w:lang w:eastAsia="ko-KR"/>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xml:space="preserve">: </w:t>
            </w:r>
            <w:hyperlink r:id="rId80" w:history="1">
              <w:r w:rsidRPr="00B8423C">
                <w:rPr>
                  <w:rFonts w:ascii="Arial" w:eastAsia="Calibri" w:hAnsi="Arial" w:cs="Arial"/>
                  <w:i/>
                  <w:color w:val="00426C"/>
                  <w:sz w:val="20"/>
                  <w:szCs w:val="20"/>
                  <w:u w:val="single"/>
                  <w:lang w:eastAsia="lv-LV"/>
                </w:rPr>
                <w:t>www.domens.org/{valoda}/{sadalas-URL}</w:t>
              </w:r>
            </w:hyperlink>
          </w:p>
          <w:p w14:paraId="04DE42B8"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dokumentam</w:t>
            </w:r>
            <w:proofErr w:type="spellEnd"/>
            <w:r w:rsidRPr="00B8423C">
              <w:rPr>
                <w:rFonts w:ascii="Arial" w:eastAsia="Verdana" w:hAnsi="Arial" w:cs="Arial"/>
                <w:kern w:val="2"/>
                <w:sz w:val="20"/>
                <w:szCs w:val="20"/>
                <w:lang w:eastAsia="ko-KR"/>
              </w:rPr>
              <w:t>:</w:t>
            </w:r>
          </w:p>
          <w:p w14:paraId="5DB24530"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cs="Arial"/>
                <w:sz w:val="20"/>
                <w:szCs w:val="20"/>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noklusētajā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w:t>
            </w:r>
            <w:proofErr w:type="spellEnd"/>
            <w:r w:rsidRPr="00B8423C">
              <w:rPr>
                <w:rFonts w:ascii="Arial" w:eastAsia="Calibri" w:hAnsi="Arial" w:cs="Arial"/>
                <w:sz w:val="20"/>
                <w:szCs w:val="20"/>
                <w:lang w:eastAsia="lv-LV"/>
              </w:rPr>
              <w:t xml:space="preserve">: </w:t>
            </w:r>
            <w:r w:rsidRPr="00B8423C">
              <w:rPr>
                <w:rFonts w:ascii="Arial" w:eastAsia="Calibri" w:hAnsi="Arial" w:cs="Arial"/>
                <w:sz w:val="20"/>
                <w:szCs w:val="20"/>
                <w:lang w:eastAsia="lv-LV"/>
              </w:rPr>
              <w:br/>
              <w:t>domens.lv/{</w:t>
            </w:r>
            <w:proofErr w:type="spellStart"/>
            <w:r w:rsidRPr="00B8423C">
              <w:rPr>
                <w:rFonts w:ascii="Arial" w:eastAsia="Calibri" w:hAnsi="Arial" w:cs="Arial"/>
                <w:sz w:val="20"/>
                <w:szCs w:val="20"/>
                <w:lang w:eastAsia="lv-LV"/>
              </w:rPr>
              <w:t>sadalas</w:t>
            </w:r>
            <w:proofErr w:type="spellEnd"/>
            <w:r w:rsidRPr="00B8423C">
              <w:rPr>
                <w:rFonts w:ascii="Arial" w:eastAsia="Calibri" w:hAnsi="Arial" w:cs="Arial"/>
                <w:sz w:val="20"/>
                <w:szCs w:val="20"/>
                <w:lang w:eastAsia="lv-LV"/>
              </w:rPr>
              <w:t>-URL}/{</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-URL}/</w:t>
            </w:r>
          </w:p>
          <w:p w14:paraId="1B15330F"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Unicode MS" w:hAnsi="Arial" w:cs="Arial"/>
                <w:kern w:val="2"/>
                <w:sz w:val="20"/>
                <w:szCs w:val="20"/>
                <w:lang w:eastAsia="lv-LV"/>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xml:space="preserve">: </w:t>
            </w:r>
            <w:r w:rsidRPr="00B8423C">
              <w:rPr>
                <w:rFonts w:ascii="Arial" w:eastAsia="Arial Unicode MS" w:hAnsi="Arial" w:cs="Arial"/>
                <w:kern w:val="2"/>
                <w:sz w:val="20"/>
                <w:szCs w:val="20"/>
                <w:lang w:eastAsia="lv-LV"/>
              </w:rPr>
              <w:t>domens</w:t>
            </w:r>
            <w:r w:rsidRPr="00B8423C">
              <w:rPr>
                <w:rFonts w:ascii="Arial" w:eastAsia="Calibri" w:hAnsi="Arial" w:cs="Arial"/>
                <w:sz w:val="20"/>
                <w:szCs w:val="20"/>
                <w:lang w:eastAsia="lv-LV"/>
              </w:rPr>
              <w:t>.org/{</w:t>
            </w:r>
            <w:proofErr w:type="spellStart"/>
            <w:r w:rsidRPr="00B8423C">
              <w:rPr>
                <w:rFonts w:ascii="Arial" w:eastAsia="Calibri" w:hAnsi="Arial" w:cs="Arial"/>
                <w:sz w:val="20"/>
                <w:szCs w:val="20"/>
                <w:lang w:eastAsia="lv-LV"/>
              </w:rPr>
              <w:t>valoda</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sadalas</w:t>
            </w:r>
            <w:proofErr w:type="spellEnd"/>
            <w:r w:rsidRPr="00B8423C">
              <w:rPr>
                <w:rFonts w:ascii="Arial" w:eastAsia="Calibri" w:hAnsi="Arial" w:cs="Arial"/>
                <w:sz w:val="20"/>
                <w:szCs w:val="20"/>
                <w:lang w:eastAsia="lv-LV"/>
              </w:rPr>
              <w:t>-URL}/{</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kur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-URL}</w:t>
            </w:r>
          </w:p>
          <w:p w14:paraId="17547A2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kern w:val="2"/>
                <w:sz w:val="20"/>
                <w:szCs w:val="20"/>
                <w:lang w:eastAsia="ko-KR"/>
              </w:rPr>
            </w:pPr>
            <w:proofErr w:type="spellStart"/>
            <w:r w:rsidRPr="00B8423C">
              <w:rPr>
                <w:rFonts w:ascii="Arial" w:eastAsia="Arial Unicode MS" w:hAnsi="Arial" w:cs="Arial"/>
                <w:kern w:val="2"/>
                <w:sz w:val="20"/>
                <w:szCs w:val="20"/>
                <w:lang w:eastAsia="lv-LV"/>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ievadītais</w:t>
            </w:r>
            <w:proofErr w:type="spellEnd"/>
            <w:r w:rsidRPr="00B8423C">
              <w:rPr>
                <w:rFonts w:ascii="Arial" w:eastAsia="Verdana" w:hAnsi="Arial" w:cs="Arial"/>
                <w:kern w:val="2"/>
                <w:sz w:val="20"/>
                <w:szCs w:val="20"/>
                <w:lang w:eastAsia="ko-KR"/>
              </w:rPr>
              <w:t xml:space="preserve"> URL;</w:t>
            </w:r>
          </w:p>
          <w:p w14:paraId="1EDEEA62"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manuālais</w:t>
            </w:r>
            <w:proofErr w:type="spellEnd"/>
            <w:r w:rsidRPr="00B8423C">
              <w:rPr>
                <w:rFonts w:ascii="Arial" w:eastAsia="Verdana" w:hAnsi="Arial" w:cs="Arial"/>
                <w:kern w:val="2"/>
                <w:sz w:val="20"/>
                <w:szCs w:val="20"/>
                <w:lang w:eastAsia="ko-KR"/>
              </w:rPr>
              <w:t xml:space="preserve"> URL, URL </w:t>
            </w:r>
            <w:proofErr w:type="spellStart"/>
            <w:r w:rsidRPr="00B8423C">
              <w:rPr>
                <w:rFonts w:ascii="Arial" w:eastAsia="Verdana" w:hAnsi="Arial" w:cs="Arial"/>
                <w:kern w:val="2"/>
                <w:sz w:val="20"/>
                <w:szCs w:val="20"/>
                <w:lang w:eastAsia="ko-KR"/>
              </w:rPr>
              <w:t>jāģenerē</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izvēlētās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nosaukuma</w:t>
            </w:r>
            <w:proofErr w:type="spellEnd"/>
            <w:r w:rsidRPr="00B8423C">
              <w:rPr>
                <w:rFonts w:ascii="Arial" w:eastAsia="Verdana" w:hAnsi="Arial" w:cs="Arial"/>
                <w:kern w:val="2"/>
                <w:sz w:val="20"/>
                <w:szCs w:val="20"/>
                <w:lang w:eastAsia="ko-KR"/>
              </w:rPr>
              <w:t>:</w:t>
            </w:r>
          </w:p>
          <w:p w14:paraId="68D27EA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vārdi</w:t>
            </w:r>
            <w:proofErr w:type="spellEnd"/>
            <w:r w:rsidRPr="00B8423C">
              <w:rPr>
                <w:rFonts w:ascii="Arial" w:eastAsia="Verdana" w:hAnsi="Arial" w:cs="Arial"/>
                <w:kern w:val="2"/>
                <w:sz w:val="20"/>
                <w:szCs w:val="20"/>
                <w:lang w:eastAsia="ko-KR"/>
              </w:rPr>
              <w:t xml:space="preserve">, tie </w:t>
            </w:r>
            <w:proofErr w:type="spellStart"/>
            <w:r w:rsidRPr="00B8423C">
              <w:rPr>
                <w:rFonts w:ascii="Arial" w:eastAsia="Verdana" w:hAnsi="Arial" w:cs="Arial"/>
                <w:kern w:val="2"/>
                <w:sz w:val="20"/>
                <w:szCs w:val="20"/>
                <w:lang w:eastAsia="ko-KR"/>
              </w:rPr>
              <w:t>savā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starpā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jāatdala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simbolu</w:t>
            </w:r>
            <w:proofErr w:type="spellEnd"/>
            <w:r w:rsidRPr="00B8423C">
              <w:rPr>
                <w:rFonts w:ascii="Arial" w:eastAsia="Verdana" w:hAnsi="Arial" w:cs="Arial"/>
                <w:kern w:val="2"/>
                <w:sz w:val="20"/>
                <w:szCs w:val="20"/>
                <w:lang w:eastAsia="ko-KR"/>
              </w:rPr>
              <w:t xml:space="preserve"> „-”;</w:t>
            </w:r>
          </w:p>
          <w:p w14:paraId="6E50B5D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esošajiem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vārdiem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diakritiskās</w:t>
            </w:r>
            <w:proofErr w:type="spellEnd"/>
            <w:r w:rsidRPr="00B8423C">
              <w:rPr>
                <w:rFonts w:ascii="Arial" w:eastAsia="Calibri" w:hAnsi="Arial" w:cs="Arial"/>
                <w:color w:val="000000"/>
                <w:sz w:val="20"/>
                <w:szCs w:val="20"/>
                <w:shd w:val="clear" w:color="auto" w:fill="FFFFFF"/>
                <w:lang w:eastAsia="lv-LV"/>
              </w:rPr>
              <w:t xml:space="preserve"> </w:t>
            </w:r>
            <w:proofErr w:type="spellStart"/>
            <w:r w:rsidRPr="00B8423C">
              <w:rPr>
                <w:rFonts w:ascii="Arial" w:eastAsia="Calibri" w:hAnsi="Arial" w:cs="Arial"/>
                <w:color w:val="000000"/>
                <w:sz w:val="20"/>
                <w:szCs w:val="20"/>
                <w:shd w:val="clear" w:color="auto" w:fill="FFFFFF"/>
                <w:lang w:eastAsia="lv-LV"/>
              </w:rPr>
              <w:t>zīmes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aizstātas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simbolu</w:t>
            </w:r>
            <w:proofErr w:type="spellEnd"/>
            <w:r w:rsidRPr="00B8423C">
              <w:rPr>
                <w:rFonts w:ascii="Arial" w:eastAsia="Verdana" w:hAnsi="Arial" w:cs="Arial"/>
                <w:kern w:val="2"/>
                <w:sz w:val="20"/>
                <w:szCs w:val="20"/>
                <w:lang w:eastAsia="ko-KR"/>
              </w:rPr>
              <w:t xml:space="preserve"> bez </w:t>
            </w:r>
            <w:proofErr w:type="spellStart"/>
            <w:r w:rsidRPr="00B8423C">
              <w:rPr>
                <w:rFonts w:ascii="Arial" w:eastAsia="Calibri" w:hAnsi="Arial" w:cs="Arial"/>
                <w:color w:val="000000"/>
                <w:sz w:val="20"/>
                <w:szCs w:val="20"/>
                <w:shd w:val="clear" w:color="auto" w:fill="FFFFFF"/>
                <w:lang w:eastAsia="lv-LV"/>
              </w:rPr>
              <w:t>diakritiskajām</w:t>
            </w:r>
            <w:proofErr w:type="spellEnd"/>
            <w:r w:rsidRPr="00B8423C">
              <w:rPr>
                <w:rFonts w:ascii="Arial" w:eastAsia="Calibri" w:hAnsi="Arial" w:cs="Arial"/>
                <w:color w:val="000000"/>
                <w:sz w:val="20"/>
                <w:szCs w:val="20"/>
                <w:shd w:val="clear" w:color="auto" w:fill="FFFFFF"/>
                <w:lang w:eastAsia="lv-LV"/>
              </w:rPr>
              <w:t xml:space="preserve"> </w:t>
            </w:r>
            <w:proofErr w:type="spellStart"/>
            <w:r w:rsidRPr="00B8423C">
              <w:rPr>
                <w:rFonts w:ascii="Arial" w:eastAsia="Calibri" w:hAnsi="Arial" w:cs="Arial"/>
                <w:color w:val="000000"/>
                <w:sz w:val="20"/>
                <w:szCs w:val="20"/>
                <w:shd w:val="clear" w:color="auto" w:fill="FFFFFF"/>
                <w:lang w:eastAsia="lv-LV"/>
              </w:rPr>
              <w:t>zīmēm</w:t>
            </w:r>
            <w:proofErr w:type="spellEnd"/>
            <w:r w:rsidRPr="00B8423C">
              <w:rPr>
                <w:rFonts w:ascii="Arial" w:eastAsia="Verdana" w:hAnsi="Arial" w:cs="Arial"/>
                <w:kern w:val="2"/>
                <w:sz w:val="20"/>
                <w:szCs w:val="20"/>
                <w:lang w:eastAsia="ko-KR"/>
              </w:rPr>
              <w:t>;</w:t>
            </w:r>
          </w:p>
          <w:p w14:paraId="295CBA4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Katrai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URL </w:t>
            </w:r>
            <w:proofErr w:type="spellStart"/>
            <w:r w:rsidRPr="00B8423C">
              <w:rPr>
                <w:rFonts w:ascii="Arial" w:eastAsia="Calibri" w:hAnsi="Arial" w:cs="Arial"/>
                <w:sz w:val="20"/>
                <w:szCs w:val="20"/>
                <w:lang w:eastAsia="lv-LV"/>
              </w:rPr>
              <w:t>jāģenerē</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attiecīgās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nosaukuma;</w:t>
            </w:r>
            <w:r w:rsidRPr="00B8423C">
              <w:rPr>
                <w:rFonts w:ascii="Arial" w:eastAsia="Verdana" w:hAnsi="Arial" w:cs="Arial"/>
                <w:kern w:val="2"/>
                <w:sz w:val="20"/>
                <w:szCs w:val="20"/>
                <w:lang w:eastAsia="ko-KR"/>
              </w:rPr>
              <w:t>speciāli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jāaizstāj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vairāki</w:t>
            </w:r>
            <w:proofErr w:type="spellEnd"/>
            <w:r w:rsidRPr="00B8423C">
              <w:rPr>
                <w:rFonts w:ascii="Arial" w:eastAsia="Verdana" w:hAnsi="Arial" w:cs="Arial"/>
                <w:kern w:val="2"/>
                <w:sz w:val="20"/>
                <w:szCs w:val="20"/>
                <w:lang w:eastAsia="ko-KR"/>
              </w:rPr>
              <w:t xml:space="preserve"> spec. </w:t>
            </w:r>
            <w:proofErr w:type="spellStart"/>
            <w:r w:rsidRPr="00B8423C">
              <w:rPr>
                <w:rFonts w:ascii="Arial" w:eastAsia="Verdana" w:hAnsi="Arial" w:cs="Arial"/>
                <w:kern w:val="2"/>
                <w:sz w:val="20"/>
                <w:szCs w:val="20"/>
                <w:lang w:eastAsia="ko-KR"/>
              </w:rPr>
              <w:t>simboli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kārtas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veido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viens</w:t>
            </w:r>
            <w:proofErr w:type="spellEnd"/>
            <w:r w:rsidRPr="00B8423C">
              <w:rPr>
                <w:rFonts w:ascii="Arial" w:eastAsia="Verdana" w:hAnsi="Arial" w:cs="Arial"/>
                <w:kern w:val="2"/>
                <w:sz w:val="20"/>
                <w:szCs w:val="20"/>
                <w:lang w:eastAsia="ko-KR"/>
              </w:rPr>
              <w:t xml:space="preserve"> ( aa????bb = aa-bb)</w:t>
            </w:r>
          </w:p>
          <w:p w14:paraId="6563AA4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Katrai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URL </w:t>
            </w:r>
            <w:proofErr w:type="spellStart"/>
            <w:r w:rsidRPr="00B8423C">
              <w:rPr>
                <w:rFonts w:ascii="Arial" w:eastAsia="Calibri" w:hAnsi="Arial" w:cs="Arial"/>
                <w:sz w:val="20"/>
                <w:szCs w:val="20"/>
                <w:lang w:eastAsia="lv-LV"/>
              </w:rPr>
              <w:t>jāģenerē</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attiecīgās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nosaukuma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Ģenerējot</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krievu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kirilica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simboli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jāaizstāj</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atbilstošo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latīņu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simbolu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burtu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kombināciju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izmantojot</w:t>
            </w:r>
            <w:proofErr w:type="spellEnd"/>
            <w:r w:rsidRPr="00B8423C">
              <w:rPr>
                <w:rFonts w:ascii="Arial" w:eastAsia="Calibri" w:hAnsi="Arial" w:cs="Arial"/>
                <w:sz w:val="20"/>
                <w:szCs w:val="20"/>
                <w:lang w:eastAsia="lv-LV"/>
              </w:rPr>
              <w:t xml:space="preserve"> </w:t>
            </w:r>
            <w:hyperlink r:id="rId81" w:history="1">
              <w:r w:rsidRPr="00B8423C">
                <w:rPr>
                  <w:rFonts w:ascii="Arial" w:eastAsia="Calibri" w:hAnsi="Arial" w:cs="Arial"/>
                  <w:i/>
                  <w:color w:val="00426C"/>
                  <w:sz w:val="20"/>
                  <w:szCs w:val="20"/>
                  <w:u w:val="single"/>
                  <w:lang w:eastAsia="lv-LV"/>
                </w:rPr>
                <w:t>http://sourceforge.net/projects/phputf8/</w:t>
              </w:r>
            </w:hyperlink>
          </w:p>
          <w:p w14:paraId="3B888098" w14:textId="68EFAF82"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konvertējot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beigās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simbols</w:t>
            </w:r>
            <w:proofErr w:type="spellEnd"/>
            <w:r w:rsidRPr="00B8423C">
              <w:rPr>
                <w:rFonts w:ascii="Arial" w:eastAsia="Verdana" w:hAnsi="Arial" w:cs="Arial"/>
                <w:kern w:val="2"/>
                <w:sz w:val="20"/>
                <w:szCs w:val="20"/>
                <w:lang w:eastAsia="ko-KR"/>
              </w:rPr>
              <w:t xml:space="preserve"> -, to </w:t>
            </w:r>
            <w:proofErr w:type="spellStart"/>
            <w:r w:rsidRPr="00B8423C">
              <w:rPr>
                <w:rFonts w:ascii="Arial" w:eastAsia="Verdana" w:hAnsi="Arial" w:cs="Arial"/>
                <w:kern w:val="2"/>
                <w:sz w:val="20"/>
                <w:szCs w:val="20"/>
                <w:lang w:eastAsia="ko-KR"/>
              </w:rPr>
              <w:t>neattēlo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veidojot</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“Ko </w:t>
            </w:r>
            <w:proofErr w:type="spellStart"/>
            <w:r w:rsidRPr="00B8423C">
              <w:rPr>
                <w:rFonts w:ascii="Arial" w:eastAsia="Verdana" w:hAnsi="Arial" w:cs="Arial"/>
                <w:kern w:val="2"/>
                <w:sz w:val="20"/>
                <w:szCs w:val="20"/>
                <w:lang w:eastAsia="ko-KR"/>
              </w:rPr>
              <w:t>mēs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darām</w:t>
            </w:r>
            <w:proofErr w:type="spellEnd"/>
            <w:r w:rsidRPr="00B8423C">
              <w:rPr>
                <w:rFonts w:ascii="Arial" w:eastAsia="Verdana" w:hAnsi="Arial" w:cs="Arial"/>
                <w:kern w:val="2"/>
                <w:sz w:val="20"/>
                <w:szCs w:val="20"/>
                <w:lang w:eastAsia="ko-KR"/>
              </w:rPr>
              <w:t>?” = ko-</w:t>
            </w:r>
            <w:proofErr w:type="spellStart"/>
            <w:r w:rsidRPr="00B8423C">
              <w:rPr>
                <w:rFonts w:ascii="Arial" w:eastAsia="Verdana" w:hAnsi="Arial" w:cs="Arial"/>
                <w:kern w:val="2"/>
                <w:sz w:val="20"/>
                <w:szCs w:val="20"/>
                <w:lang w:eastAsia="ko-KR"/>
              </w:rPr>
              <w:t>mes</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daram</w:t>
            </w:r>
            <w:proofErr w:type="spellEnd"/>
            <w:r w:rsidRPr="00B8423C">
              <w:rPr>
                <w:rFonts w:ascii="Arial" w:eastAsia="Verdana" w:hAnsi="Arial" w:cs="Arial"/>
                <w:kern w:val="2"/>
                <w:sz w:val="20"/>
                <w:szCs w:val="20"/>
                <w:lang w:eastAsia="ko-KR"/>
              </w:rPr>
              <w:t>.</w:t>
            </w:r>
          </w:p>
        </w:tc>
        <w:tc>
          <w:tcPr>
            <w:tcW w:w="1276" w:type="dxa"/>
            <w:tcBorders>
              <w:top w:val="single" w:sz="4" w:space="0" w:color="7F93A7"/>
              <w:left w:val="nil"/>
              <w:bottom w:val="single" w:sz="4" w:space="0" w:color="7F93A7"/>
              <w:right w:val="nil"/>
            </w:tcBorders>
            <w:hideMark/>
          </w:tcPr>
          <w:p w14:paraId="7EBA2B65"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O</w:t>
            </w:r>
          </w:p>
        </w:tc>
      </w:tr>
      <w:tr w:rsidR="008F1E20" w:rsidRPr="00B8423C" w14:paraId="2195672A" w14:textId="77777777" w:rsidTr="00EB68BD">
        <w:tc>
          <w:tcPr>
            <w:tcW w:w="1093" w:type="dxa"/>
            <w:tcBorders>
              <w:top w:val="single" w:sz="4" w:space="0" w:color="7F93A7"/>
              <w:left w:val="nil"/>
              <w:bottom w:val="single" w:sz="4" w:space="0" w:color="7F93A7"/>
              <w:right w:val="nil"/>
            </w:tcBorders>
            <w:hideMark/>
          </w:tcPr>
          <w:p w14:paraId="2786A991"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SEO.03</w:t>
            </w:r>
          </w:p>
        </w:tc>
        <w:tc>
          <w:tcPr>
            <w:tcW w:w="1542" w:type="dxa"/>
            <w:tcBorders>
              <w:top w:val="single" w:sz="4" w:space="0" w:color="7F93A7"/>
              <w:left w:val="nil"/>
              <w:bottom w:val="single" w:sz="4" w:space="0" w:color="7F93A7"/>
              <w:right w:val="nil"/>
            </w:tcBorders>
            <w:hideMark/>
          </w:tcPr>
          <w:p w14:paraId="7423D4D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8" w:name="_Hlk68122558"/>
            <w:proofErr w:type="spellStart"/>
            <w:r w:rsidRPr="00B8423C">
              <w:rPr>
                <w:rFonts w:ascii="Arial" w:eastAsia="Verdana" w:hAnsi="Arial" w:cs="Arial"/>
                <w:bCs/>
                <w:i/>
                <w:kern w:val="2"/>
                <w:sz w:val="20"/>
                <w:szCs w:val="20"/>
                <w:lang w:val="lv-LV" w:eastAsia="ko-KR"/>
              </w:rPr>
              <w:t>Page</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title</w:t>
            </w:r>
            <w:proofErr w:type="spellEnd"/>
            <w:r w:rsidRPr="00B8423C">
              <w:rPr>
                <w:rFonts w:ascii="Arial" w:eastAsia="Verdana" w:hAnsi="Arial" w:cs="Arial"/>
                <w:bCs/>
                <w:kern w:val="2"/>
                <w:sz w:val="20"/>
                <w:szCs w:val="20"/>
                <w:lang w:val="lv-LV" w:eastAsia="ko-KR"/>
              </w:rPr>
              <w:t xml:space="preserve"> prasības </w:t>
            </w:r>
            <w:proofErr w:type="spellStart"/>
            <w:r w:rsidRPr="00B8423C">
              <w:rPr>
                <w:rFonts w:ascii="Arial" w:eastAsia="Verdana" w:hAnsi="Arial" w:cs="Arial"/>
                <w:bCs/>
                <w:kern w:val="2"/>
                <w:sz w:val="20"/>
                <w:szCs w:val="20"/>
                <w:lang w:val="lv-LV" w:eastAsia="ko-KR"/>
              </w:rPr>
              <w:t>iekšlapām</w:t>
            </w:r>
            <w:bookmarkEnd w:id="88"/>
            <w:proofErr w:type="spellEnd"/>
          </w:p>
        </w:tc>
        <w:tc>
          <w:tcPr>
            <w:tcW w:w="6012" w:type="dxa"/>
            <w:tcBorders>
              <w:top w:val="single" w:sz="4" w:space="0" w:color="7F93A7"/>
              <w:left w:val="nil"/>
              <w:bottom w:val="single" w:sz="4" w:space="0" w:color="7F93A7"/>
              <w:right w:val="nil"/>
            </w:tcBorders>
            <w:hideMark/>
          </w:tcPr>
          <w:p w14:paraId="1DAA6DDE"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Jāvar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lapai</w:t>
            </w:r>
            <w:proofErr w:type="spellEnd"/>
            <w:r w:rsidRPr="00B8423C">
              <w:rPr>
                <w:rFonts w:ascii="Arial" w:eastAsia="Verdana" w:hAnsi="Arial" w:cs="Arial"/>
                <w:kern w:val="2"/>
                <w:sz w:val="20"/>
                <w:szCs w:val="20"/>
                <w:lang w:eastAsia="ko-KR"/>
              </w:rPr>
              <w:t>;</w:t>
            </w:r>
          </w:p>
          <w:p w14:paraId="2E45A50E"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r w:rsidRPr="00B8423C">
              <w:rPr>
                <w:rFonts w:ascii="Arial" w:eastAsia="Arial Unicode MS" w:hAnsi="Arial" w:cs="Arial"/>
                <w:kern w:val="2"/>
                <w:sz w:val="20"/>
                <w:szCs w:val="20"/>
                <w:lang w:eastAsia="lv-LV"/>
              </w:rPr>
              <w:t>nav</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automātisko</w:t>
            </w:r>
            <w:proofErr w:type="spellEnd"/>
            <w:r w:rsidRPr="00B8423C">
              <w:rPr>
                <w:rFonts w:ascii="Arial" w:eastAsia="Verdana" w:hAnsi="Arial" w:cs="Arial"/>
                <w:kern w:val="2"/>
                <w:sz w:val="20"/>
                <w:szCs w:val="20"/>
                <w:lang w:eastAsia="ko-KR"/>
              </w:rPr>
              <w:t>: {</w:t>
            </w:r>
            <w:proofErr w:type="spellStart"/>
            <w:r w:rsidRPr="00B8423C">
              <w:rPr>
                <w:rFonts w:ascii="Arial" w:eastAsia="Verdana" w:hAnsi="Arial" w:cs="Arial"/>
                <w:kern w:val="2"/>
                <w:sz w:val="20"/>
                <w:szCs w:val="20"/>
                <w:lang w:eastAsia="ko-KR"/>
              </w:rPr>
              <w:t>Izvēlētās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nosaukums</w:t>
            </w:r>
            <w:proofErr w:type="spellEnd"/>
            <w:r w:rsidRPr="00B8423C">
              <w:rPr>
                <w:rFonts w:ascii="Arial" w:eastAsia="Verdana" w:hAnsi="Arial" w:cs="Arial"/>
                <w:kern w:val="2"/>
                <w:sz w:val="20"/>
                <w:szCs w:val="20"/>
                <w:lang w:eastAsia="ko-KR"/>
              </w:rPr>
              <w:t xml:space="preserve"> H1}, domens.lv.</w:t>
            </w:r>
          </w:p>
          <w:p w14:paraId="40D9E7E5"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Iespēja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definēt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attēlu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kurš</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piesaistīts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noteiktai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lapai</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kurš</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būs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redzams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ievietojot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saiti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piemēram</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sociālos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tīklos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utml</w:t>
            </w:r>
            <w:proofErr w:type="spellEnd"/>
            <w:r w:rsidRPr="00B8423C">
              <w:rPr>
                <w:rFonts w:ascii="Arial" w:eastAsia="Calibri" w:hAnsi="Arial" w:cs="Arial"/>
                <w:sz w:val="20"/>
                <w:szCs w:val="20"/>
                <w:lang w:eastAsia="lv-LV"/>
              </w:rPr>
              <w:t>.</w:t>
            </w:r>
          </w:p>
        </w:tc>
        <w:tc>
          <w:tcPr>
            <w:tcW w:w="1276" w:type="dxa"/>
            <w:tcBorders>
              <w:top w:val="single" w:sz="4" w:space="0" w:color="7F93A7"/>
              <w:left w:val="nil"/>
              <w:bottom w:val="single" w:sz="4" w:space="0" w:color="7F93A7"/>
              <w:right w:val="nil"/>
            </w:tcBorders>
            <w:hideMark/>
          </w:tcPr>
          <w:p w14:paraId="02A225EB"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0132553E" w14:textId="77777777" w:rsidTr="00EB68BD">
        <w:tc>
          <w:tcPr>
            <w:tcW w:w="1093" w:type="dxa"/>
            <w:tcBorders>
              <w:top w:val="single" w:sz="4" w:space="0" w:color="7F93A7"/>
              <w:left w:val="nil"/>
              <w:bottom w:val="single" w:sz="4" w:space="0" w:color="7F93A7"/>
              <w:right w:val="nil"/>
            </w:tcBorders>
            <w:hideMark/>
          </w:tcPr>
          <w:p w14:paraId="7BA371FA" w14:textId="77777777" w:rsidR="008F1E20" w:rsidRPr="00B8423C" w:rsidRDefault="008F1E20" w:rsidP="008F1E20">
            <w:pPr>
              <w:widowControl w:val="0"/>
              <w:autoSpaceDE w:val="0"/>
              <w:autoSpaceDN w:val="0"/>
              <w:jc w:val="both"/>
              <w:rPr>
                <w:rFonts w:ascii="Arial" w:eastAsia="Verdana" w:hAnsi="Arial" w:cs="Arial"/>
                <w:bCs/>
                <w:iCs/>
                <w:kern w:val="2"/>
                <w:sz w:val="20"/>
                <w:szCs w:val="20"/>
                <w:lang w:val="lv-LV" w:eastAsia="ko-KR"/>
              </w:rPr>
            </w:pPr>
            <w:r w:rsidRPr="00B8423C">
              <w:rPr>
                <w:rFonts w:ascii="Arial" w:eastAsia="Verdana" w:hAnsi="Arial" w:cs="Arial"/>
                <w:bCs/>
                <w:iCs/>
                <w:kern w:val="2"/>
                <w:sz w:val="20"/>
                <w:szCs w:val="20"/>
                <w:lang w:val="lv-LV" w:eastAsia="ko-KR"/>
              </w:rPr>
              <w:t>SEO.04</w:t>
            </w:r>
          </w:p>
        </w:tc>
        <w:tc>
          <w:tcPr>
            <w:tcW w:w="1542" w:type="dxa"/>
            <w:tcBorders>
              <w:top w:val="single" w:sz="4" w:space="0" w:color="7F93A7"/>
              <w:left w:val="nil"/>
              <w:bottom w:val="single" w:sz="4" w:space="0" w:color="7F93A7"/>
              <w:right w:val="nil"/>
            </w:tcBorders>
            <w:hideMark/>
          </w:tcPr>
          <w:p w14:paraId="48586BB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9" w:name="_Hlk68122619"/>
            <w:r w:rsidRPr="00B8423C">
              <w:rPr>
                <w:rFonts w:ascii="Arial" w:eastAsia="Verdana" w:hAnsi="Arial" w:cs="Arial"/>
                <w:bCs/>
                <w:i/>
                <w:kern w:val="2"/>
                <w:sz w:val="20"/>
                <w:szCs w:val="20"/>
                <w:lang w:val="lv-LV" w:eastAsia="ko-KR"/>
              </w:rPr>
              <w:t xml:space="preserve">Meta </w:t>
            </w:r>
            <w:proofErr w:type="spellStart"/>
            <w:r w:rsidRPr="00B8423C">
              <w:rPr>
                <w:rFonts w:ascii="Arial" w:eastAsia="Verdana" w:hAnsi="Arial" w:cs="Arial"/>
                <w:bCs/>
                <w:i/>
                <w:kern w:val="2"/>
                <w:sz w:val="20"/>
                <w:szCs w:val="20"/>
                <w:lang w:val="lv-LV" w:eastAsia="ko-KR"/>
              </w:rPr>
              <w:t>description</w:t>
            </w:r>
            <w:proofErr w:type="spellEnd"/>
            <w:r w:rsidRPr="00B8423C">
              <w:rPr>
                <w:rFonts w:ascii="Arial" w:eastAsia="Verdana" w:hAnsi="Arial" w:cs="Arial"/>
                <w:bCs/>
                <w:kern w:val="2"/>
                <w:sz w:val="20"/>
                <w:szCs w:val="20"/>
                <w:lang w:val="lv-LV" w:eastAsia="ko-KR"/>
              </w:rPr>
              <w:t xml:space="preserve"> prasības </w:t>
            </w:r>
            <w:proofErr w:type="spellStart"/>
            <w:r w:rsidRPr="00B8423C">
              <w:rPr>
                <w:rFonts w:ascii="Arial" w:eastAsia="Verdana" w:hAnsi="Arial" w:cs="Arial"/>
                <w:bCs/>
                <w:kern w:val="2"/>
                <w:sz w:val="20"/>
                <w:szCs w:val="20"/>
                <w:lang w:val="lv-LV" w:eastAsia="ko-KR"/>
              </w:rPr>
              <w:t>iekšlapām</w:t>
            </w:r>
            <w:bookmarkEnd w:id="89"/>
            <w:proofErr w:type="spellEnd"/>
          </w:p>
        </w:tc>
        <w:tc>
          <w:tcPr>
            <w:tcW w:w="6012" w:type="dxa"/>
            <w:tcBorders>
              <w:top w:val="single" w:sz="4" w:space="0" w:color="7F93A7"/>
              <w:left w:val="nil"/>
              <w:bottom w:val="single" w:sz="4" w:space="0" w:color="7F93A7"/>
              <w:right w:val="nil"/>
            </w:tcBorders>
            <w:hideMark/>
          </w:tcPr>
          <w:p w14:paraId="032A55D5" w14:textId="77777777" w:rsidR="008F1E20" w:rsidRPr="00B8423C" w:rsidRDefault="008F1E20" w:rsidP="001B11FC">
            <w:pPr>
              <w:widowControl w:val="0"/>
              <w:numPr>
                <w:ilvl w:val="0"/>
                <w:numId w:val="87"/>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Jāvar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lapai</w:t>
            </w:r>
            <w:proofErr w:type="spellEnd"/>
            <w:r w:rsidRPr="00B8423C">
              <w:rPr>
                <w:rFonts w:ascii="Arial" w:eastAsia="Verdana" w:hAnsi="Arial" w:cs="Arial"/>
                <w:kern w:val="2"/>
                <w:sz w:val="20"/>
                <w:szCs w:val="20"/>
                <w:lang w:eastAsia="ko-KR"/>
              </w:rPr>
              <w:t>;</w:t>
            </w:r>
          </w:p>
          <w:p w14:paraId="0A2B7EE2" w14:textId="77777777" w:rsidR="008F1E20" w:rsidRPr="00B8423C" w:rsidRDefault="008F1E20" w:rsidP="001B11FC">
            <w:pPr>
              <w:widowControl w:val="0"/>
              <w:numPr>
                <w:ilvl w:val="0"/>
                <w:numId w:val="87"/>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meta description</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izvadot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pirmos</w:t>
            </w:r>
            <w:proofErr w:type="spellEnd"/>
            <w:r w:rsidRPr="00B8423C">
              <w:rPr>
                <w:rFonts w:ascii="Arial" w:eastAsia="Verdana" w:hAnsi="Arial" w:cs="Arial"/>
                <w:kern w:val="2"/>
                <w:sz w:val="20"/>
                <w:szCs w:val="20"/>
                <w:lang w:eastAsia="ko-KR"/>
              </w:rPr>
              <w:t xml:space="preserve"> 25 </w:t>
            </w:r>
            <w:proofErr w:type="spellStart"/>
            <w:r w:rsidRPr="00B8423C">
              <w:rPr>
                <w:rFonts w:ascii="Arial" w:eastAsia="Verdana" w:hAnsi="Arial" w:cs="Arial"/>
                <w:kern w:val="2"/>
                <w:sz w:val="20"/>
                <w:szCs w:val="20"/>
                <w:lang w:eastAsia="ko-KR"/>
              </w:rPr>
              <w:t>vārdus</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
        </w:tc>
        <w:tc>
          <w:tcPr>
            <w:tcW w:w="1276" w:type="dxa"/>
            <w:tcBorders>
              <w:top w:val="single" w:sz="4" w:space="0" w:color="7F93A7"/>
              <w:left w:val="nil"/>
              <w:bottom w:val="single" w:sz="4" w:space="0" w:color="7F93A7"/>
              <w:right w:val="nil"/>
            </w:tcBorders>
            <w:hideMark/>
          </w:tcPr>
          <w:p w14:paraId="41AF67EA"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095054C4" w14:textId="77777777" w:rsidTr="00EB68BD">
        <w:tc>
          <w:tcPr>
            <w:tcW w:w="1093" w:type="dxa"/>
            <w:tcBorders>
              <w:top w:val="single" w:sz="4" w:space="0" w:color="7F93A7"/>
              <w:left w:val="nil"/>
              <w:bottom w:val="single" w:sz="4" w:space="0" w:color="7F93A7"/>
              <w:right w:val="nil"/>
            </w:tcBorders>
            <w:hideMark/>
          </w:tcPr>
          <w:p w14:paraId="02FCDC8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SEO.05</w:t>
            </w:r>
          </w:p>
        </w:tc>
        <w:tc>
          <w:tcPr>
            <w:tcW w:w="1542" w:type="dxa"/>
            <w:tcBorders>
              <w:top w:val="single" w:sz="4" w:space="0" w:color="7F93A7"/>
              <w:left w:val="nil"/>
              <w:bottom w:val="single" w:sz="4" w:space="0" w:color="7F93A7"/>
              <w:right w:val="nil"/>
            </w:tcBorders>
            <w:hideMark/>
          </w:tcPr>
          <w:p w14:paraId="39A4F8F1"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0" w:name="_Hlk68122656"/>
            <w:r w:rsidRPr="00B8423C">
              <w:rPr>
                <w:rFonts w:ascii="Arial" w:eastAsia="Verdana" w:hAnsi="Arial" w:cs="Arial"/>
                <w:bCs/>
                <w:kern w:val="2"/>
                <w:sz w:val="20"/>
                <w:szCs w:val="20"/>
                <w:lang w:val="lv-LV" w:eastAsia="ko-KR"/>
              </w:rPr>
              <w:t>Prasības attēliem</w:t>
            </w:r>
            <w:bookmarkEnd w:id="90"/>
          </w:p>
        </w:tc>
        <w:tc>
          <w:tcPr>
            <w:tcW w:w="6012" w:type="dxa"/>
            <w:tcBorders>
              <w:top w:val="single" w:sz="4" w:space="0" w:color="7F93A7"/>
              <w:left w:val="nil"/>
              <w:bottom w:val="single" w:sz="4" w:space="0" w:color="7F93A7"/>
              <w:right w:val="nil"/>
            </w:tcBorders>
            <w:hideMark/>
          </w:tcPr>
          <w:p w14:paraId="08EF08FC"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Attēliem</w:t>
            </w:r>
            <w:r w:rsidRPr="00B8423C">
              <w:rPr>
                <w:rFonts w:ascii="Arial" w:eastAsia="Verdana" w:hAnsi="Arial" w:cs="Arial"/>
                <w:kern w:val="2"/>
                <w:sz w:val="20"/>
                <w:szCs w:val="20"/>
                <w:lang w:val="lv-LV" w:eastAsia="ko-KR"/>
              </w:rPr>
              <w:t xml:space="preserve"> jānodrošina ALT tekstu definēšana un attēlošana;</w:t>
            </w:r>
          </w:p>
          <w:p w14:paraId="55386517"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Ja </w:t>
            </w:r>
            <w:r w:rsidRPr="00B8423C">
              <w:rPr>
                <w:rFonts w:ascii="Arial" w:eastAsia="Arial Unicode MS" w:hAnsi="Arial" w:cs="Arial"/>
                <w:kern w:val="2"/>
                <w:sz w:val="20"/>
                <w:szCs w:val="20"/>
                <w:lang w:val="lv-LV" w:eastAsia="lv-LV"/>
              </w:rPr>
              <w:t>attēlam</w:t>
            </w:r>
            <w:r w:rsidRPr="00B8423C">
              <w:rPr>
                <w:rFonts w:ascii="Arial" w:eastAsia="Verdana" w:hAnsi="Arial" w:cs="Arial"/>
                <w:kern w:val="2"/>
                <w:sz w:val="20"/>
                <w:szCs w:val="20"/>
                <w:lang w:val="lv-LV" w:eastAsia="ko-KR"/>
              </w:rPr>
              <w:t xml:space="preserve"> ALT teksts nav ievadīts manuāli, tas jāģenerē automātiski: ALT = sadaļas nosaukums H1;</w:t>
            </w:r>
          </w:p>
          <w:p w14:paraId="6F8B1060"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Jānodrošina</w:t>
            </w:r>
            <w:r w:rsidRPr="00B8423C">
              <w:rPr>
                <w:rFonts w:ascii="Arial" w:eastAsia="Verdana" w:hAnsi="Arial" w:cs="Arial"/>
                <w:kern w:val="2"/>
                <w:sz w:val="20"/>
                <w:szCs w:val="20"/>
                <w:lang w:val="lv-LV" w:eastAsia="ko-KR"/>
              </w:rPr>
              <w:t xml:space="preserve"> iespēja manuāli nomainīt automātiski piešķirto </w:t>
            </w:r>
            <w:r w:rsidRPr="00B8423C">
              <w:rPr>
                <w:rFonts w:ascii="Arial" w:eastAsia="Verdana" w:hAnsi="Arial" w:cs="Arial"/>
                <w:kern w:val="2"/>
                <w:sz w:val="20"/>
                <w:szCs w:val="20"/>
                <w:lang w:val="lv-LV" w:eastAsia="ko-KR"/>
              </w:rPr>
              <w:lastRenderedPageBreak/>
              <w:t>nosaukumu;</w:t>
            </w:r>
          </w:p>
          <w:p w14:paraId="450017BA"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Jānodrošina</w:t>
            </w:r>
            <w:r w:rsidRPr="00B8423C">
              <w:rPr>
                <w:rFonts w:ascii="Arial" w:eastAsia="Verdana" w:hAnsi="Arial" w:cs="Arial"/>
                <w:kern w:val="2"/>
                <w:sz w:val="20"/>
                <w:szCs w:val="20"/>
                <w:lang w:val="lv-LV" w:eastAsia="ko-KR"/>
              </w:rPr>
              <w:t xml:space="preserve">, ka nevar saglabāt attēlus ar vienādiem </w:t>
            </w:r>
            <w:r w:rsidRPr="00B8423C">
              <w:rPr>
                <w:rFonts w:ascii="Arial" w:eastAsia="Arial Unicode MS" w:hAnsi="Arial" w:cs="Arial"/>
                <w:kern w:val="2"/>
                <w:sz w:val="20"/>
                <w:szCs w:val="20"/>
                <w:lang w:val="lv-LV" w:eastAsia="lv-LV"/>
              </w:rPr>
              <w:t>nosaukumiem</w:t>
            </w:r>
            <w:r w:rsidRPr="00B8423C">
              <w:rPr>
                <w:rFonts w:ascii="Arial" w:eastAsia="Verdana" w:hAnsi="Arial" w:cs="Arial"/>
                <w:kern w:val="2"/>
                <w:sz w:val="20"/>
                <w:szCs w:val="20"/>
                <w:lang w:val="lv-LV" w:eastAsia="ko-KR"/>
              </w:rPr>
              <w:t xml:space="preserve"> viena moduļa robežās (jāpievieno kārtas skaitlis, ja ir šāda situācija);</w:t>
            </w:r>
          </w:p>
          <w:p w14:paraId="2F9B274B"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Ja </w:t>
            </w:r>
            <w:r w:rsidRPr="00B8423C">
              <w:rPr>
                <w:rFonts w:ascii="Arial" w:eastAsia="Arial Unicode MS" w:hAnsi="Arial" w:cs="Arial"/>
                <w:kern w:val="2"/>
                <w:sz w:val="20"/>
                <w:szCs w:val="20"/>
                <w:lang w:val="lv-LV" w:eastAsia="lv-LV"/>
              </w:rPr>
              <w:t>nosaukums</w:t>
            </w:r>
            <w:r w:rsidRPr="00B8423C">
              <w:rPr>
                <w:rFonts w:ascii="Arial" w:eastAsia="Verdana" w:hAnsi="Arial" w:cs="Arial"/>
                <w:kern w:val="2"/>
                <w:sz w:val="20"/>
                <w:szCs w:val="20"/>
                <w:lang w:val="lv-LV" w:eastAsia="ko-KR"/>
              </w:rPr>
              <w:t xml:space="preserve"> satur simbolus </w:t>
            </w:r>
            <w:r w:rsidRPr="00B8423C">
              <w:rPr>
                <w:rFonts w:ascii="Arial" w:eastAsia="Calibri" w:hAnsi="Arial" w:cs="Arial"/>
                <w:color w:val="000000"/>
                <w:sz w:val="20"/>
                <w:szCs w:val="20"/>
                <w:shd w:val="clear" w:color="auto" w:fill="FFFFFF"/>
                <w:lang w:val="lv-LV" w:eastAsia="lv-LV"/>
              </w:rPr>
              <w:t>diakritiskajām zīmēm</w:t>
            </w:r>
            <w:r w:rsidRPr="00B8423C">
              <w:rPr>
                <w:rFonts w:ascii="Arial" w:eastAsia="Verdana" w:hAnsi="Arial" w:cs="Arial"/>
                <w:kern w:val="2"/>
                <w:sz w:val="20"/>
                <w:szCs w:val="20"/>
                <w:lang w:val="lv-LV" w:eastAsia="ko-KR"/>
              </w:rPr>
              <w:t xml:space="preserve">, pārsaucot attēlu, šie simboli ir jāaizstāj ar tādu pašu simbolu bez </w:t>
            </w:r>
            <w:r w:rsidRPr="00B8423C">
              <w:rPr>
                <w:rFonts w:ascii="Arial" w:eastAsia="Calibri" w:hAnsi="Arial" w:cs="Arial"/>
                <w:color w:val="000000"/>
                <w:sz w:val="20"/>
                <w:szCs w:val="20"/>
                <w:shd w:val="clear" w:color="auto" w:fill="FFFFFF"/>
                <w:lang w:val="lv-LV" w:eastAsia="lv-LV"/>
              </w:rPr>
              <w:t>diakritiskajām zīmēm</w:t>
            </w:r>
            <w:r w:rsidRPr="00B8423C">
              <w:rPr>
                <w:rFonts w:ascii="Arial" w:eastAsia="Verdana" w:hAnsi="Arial" w:cs="Arial"/>
                <w:kern w:val="2"/>
                <w:sz w:val="20"/>
                <w:szCs w:val="20"/>
                <w:lang w:val="lv-LV" w:eastAsia="ko-KR"/>
              </w:rPr>
              <w:t>. Piemērs: sadaļas nosaukums ir „Mājaslapu izstrāde” un šajā sadaļā tiek ievietots attēls, attēls jāpārsauc: majaslapu-izstrade.jpg;</w:t>
            </w:r>
          </w:p>
        </w:tc>
        <w:tc>
          <w:tcPr>
            <w:tcW w:w="1276" w:type="dxa"/>
            <w:tcBorders>
              <w:top w:val="single" w:sz="4" w:space="0" w:color="7F93A7"/>
              <w:left w:val="nil"/>
              <w:bottom w:val="single" w:sz="4" w:space="0" w:color="7F93A7"/>
              <w:right w:val="nil"/>
            </w:tcBorders>
            <w:hideMark/>
          </w:tcPr>
          <w:p w14:paraId="6E3F3139"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O</w:t>
            </w:r>
          </w:p>
        </w:tc>
      </w:tr>
      <w:tr w:rsidR="008F1E20" w:rsidRPr="00B8423C" w14:paraId="4E9722B7" w14:textId="77777777" w:rsidTr="00EB68BD">
        <w:tc>
          <w:tcPr>
            <w:tcW w:w="1093" w:type="dxa"/>
            <w:tcBorders>
              <w:top w:val="single" w:sz="4" w:space="0" w:color="7F93A7"/>
              <w:left w:val="nil"/>
              <w:bottom w:val="single" w:sz="4" w:space="0" w:color="7F93A7"/>
              <w:right w:val="nil"/>
            </w:tcBorders>
            <w:hideMark/>
          </w:tcPr>
          <w:p w14:paraId="69D09CD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SEO.06</w:t>
            </w:r>
          </w:p>
        </w:tc>
        <w:tc>
          <w:tcPr>
            <w:tcW w:w="1542" w:type="dxa"/>
            <w:tcBorders>
              <w:top w:val="single" w:sz="4" w:space="0" w:color="7F93A7"/>
              <w:left w:val="nil"/>
              <w:bottom w:val="single" w:sz="4" w:space="0" w:color="7F93A7"/>
              <w:right w:val="nil"/>
            </w:tcBorders>
            <w:hideMark/>
          </w:tcPr>
          <w:p w14:paraId="031D1848"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1" w:name="_Hlk68122703"/>
            <w:r w:rsidRPr="00B8423C">
              <w:rPr>
                <w:rFonts w:ascii="Arial" w:eastAsia="Verdana" w:hAnsi="Arial" w:cs="Arial"/>
                <w:bCs/>
                <w:kern w:val="2"/>
                <w:sz w:val="20"/>
                <w:szCs w:val="20"/>
                <w:lang w:val="lv-LV" w:eastAsia="ko-KR"/>
              </w:rPr>
              <w:t>Prasības saitēm</w:t>
            </w:r>
            <w:bookmarkEnd w:id="91"/>
          </w:p>
        </w:tc>
        <w:tc>
          <w:tcPr>
            <w:tcW w:w="6012" w:type="dxa"/>
            <w:tcBorders>
              <w:top w:val="single" w:sz="4" w:space="0" w:color="7F93A7"/>
              <w:left w:val="nil"/>
              <w:bottom w:val="single" w:sz="4" w:space="0" w:color="7F93A7"/>
              <w:right w:val="nil"/>
            </w:tcBorders>
            <w:hideMark/>
          </w:tcPr>
          <w:p w14:paraId="0E393C87" w14:textId="77777777" w:rsidR="008F1E20" w:rsidRPr="00B8423C" w:rsidRDefault="008F1E20" w:rsidP="001B11FC">
            <w:pPr>
              <w:widowControl w:val="0"/>
              <w:numPr>
                <w:ilvl w:val="0"/>
                <w:numId w:val="89"/>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Saitēm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title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tekstu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ievade</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izvade</w:t>
            </w:r>
            <w:proofErr w:type="spellEnd"/>
            <w:r w:rsidRPr="00B8423C">
              <w:rPr>
                <w:rFonts w:ascii="Arial" w:eastAsia="Verdana" w:hAnsi="Arial" w:cs="Arial"/>
                <w:kern w:val="2"/>
                <w:sz w:val="20"/>
                <w:szCs w:val="20"/>
                <w:lang w:eastAsia="ko-KR"/>
              </w:rPr>
              <w:t>;</w:t>
            </w:r>
          </w:p>
          <w:p w14:paraId="44D3CDA1" w14:textId="77777777" w:rsidR="008F1E20" w:rsidRPr="00B8423C" w:rsidRDefault="008F1E20" w:rsidP="001B11FC">
            <w:pPr>
              <w:widowControl w:val="0"/>
              <w:numPr>
                <w:ilvl w:val="0"/>
                <w:numId w:val="89"/>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Arial Unicode MS" w:hAnsi="Arial" w:cs="Arial"/>
                <w:kern w:val="2"/>
                <w:sz w:val="20"/>
                <w:szCs w:val="20"/>
                <w:lang w:eastAsia="lv-LV"/>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saitei</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kādu</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iekšlapām</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title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teksts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jāģenerē</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 xml:space="preserve">title </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kuru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nosaukums</w:t>
            </w:r>
            <w:proofErr w:type="spellEnd"/>
            <w:r w:rsidRPr="00B8423C">
              <w:rPr>
                <w:rFonts w:ascii="Arial" w:eastAsia="Verdana" w:hAnsi="Arial" w:cs="Arial"/>
                <w:kern w:val="2"/>
                <w:sz w:val="20"/>
                <w:szCs w:val="20"/>
                <w:lang w:eastAsia="ko-KR"/>
              </w:rPr>
              <w:t xml:space="preserve"> H1.</w:t>
            </w:r>
          </w:p>
        </w:tc>
        <w:tc>
          <w:tcPr>
            <w:tcW w:w="1276" w:type="dxa"/>
            <w:tcBorders>
              <w:top w:val="single" w:sz="4" w:space="0" w:color="7F93A7"/>
              <w:left w:val="nil"/>
              <w:bottom w:val="single" w:sz="4" w:space="0" w:color="7F93A7"/>
              <w:right w:val="nil"/>
            </w:tcBorders>
            <w:hideMark/>
          </w:tcPr>
          <w:p w14:paraId="0C846804"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3DB3A388" w14:textId="77777777" w:rsidTr="00EB68BD">
        <w:tc>
          <w:tcPr>
            <w:tcW w:w="1093" w:type="dxa"/>
            <w:tcBorders>
              <w:top w:val="single" w:sz="4" w:space="0" w:color="7F93A7"/>
              <w:left w:val="nil"/>
              <w:bottom w:val="single" w:sz="4" w:space="0" w:color="7F93A7"/>
              <w:right w:val="nil"/>
            </w:tcBorders>
            <w:hideMark/>
          </w:tcPr>
          <w:p w14:paraId="171BA857"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SEO.07</w:t>
            </w:r>
          </w:p>
        </w:tc>
        <w:tc>
          <w:tcPr>
            <w:tcW w:w="1542" w:type="dxa"/>
            <w:tcBorders>
              <w:top w:val="single" w:sz="4" w:space="0" w:color="7F93A7"/>
              <w:left w:val="nil"/>
              <w:bottom w:val="single" w:sz="4" w:space="0" w:color="7F93A7"/>
              <w:right w:val="nil"/>
            </w:tcBorders>
            <w:hideMark/>
          </w:tcPr>
          <w:p w14:paraId="1B15CDA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92" w:name="_Hlk68122738"/>
            <w:r w:rsidRPr="00B8423C">
              <w:rPr>
                <w:rFonts w:ascii="Arial" w:eastAsia="Verdana" w:hAnsi="Arial" w:cs="Arial"/>
                <w:bCs/>
                <w:kern w:val="2"/>
                <w:sz w:val="20"/>
                <w:szCs w:val="20"/>
                <w:lang w:val="lv-LV" w:eastAsia="ko-KR"/>
              </w:rPr>
              <w:t>Sitemaps.xml</w:t>
            </w:r>
            <w:bookmarkEnd w:id="92"/>
          </w:p>
        </w:tc>
        <w:tc>
          <w:tcPr>
            <w:tcW w:w="6012" w:type="dxa"/>
            <w:tcBorders>
              <w:top w:val="single" w:sz="4" w:space="0" w:color="7F93A7"/>
              <w:left w:val="nil"/>
              <w:bottom w:val="single" w:sz="4" w:space="0" w:color="7F93A7"/>
              <w:right w:val="nil"/>
            </w:tcBorders>
            <w:hideMark/>
          </w:tcPr>
          <w:p w14:paraId="2E7E398F" w14:textId="77777777" w:rsidR="008F1E20" w:rsidRPr="00B8423C" w:rsidRDefault="008F1E20" w:rsidP="001B11FC">
            <w:pPr>
              <w:widowControl w:val="0"/>
              <w:numPr>
                <w:ilvl w:val="0"/>
                <w:numId w:val="90"/>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Jābūt</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sitemaps.xml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ģeneratoram</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ietver</w:t>
            </w:r>
            <w:proofErr w:type="spellEnd"/>
            <w:r w:rsidRPr="00B8423C">
              <w:rPr>
                <w:rFonts w:ascii="Arial" w:eastAsia="Verdana" w:hAnsi="Arial" w:cs="Arial"/>
                <w:kern w:val="2"/>
                <w:sz w:val="20"/>
                <w:szCs w:val="20"/>
                <w:lang w:eastAsia="ko-KR"/>
              </w:rPr>
              <w:t xml:space="preserve"> visas </w:t>
            </w:r>
            <w:proofErr w:type="spellStart"/>
            <w:r w:rsidRPr="00B8423C">
              <w:rPr>
                <w:rFonts w:ascii="Arial" w:eastAsia="Verdana" w:hAnsi="Arial" w:cs="Arial"/>
                <w:kern w:val="2"/>
                <w:sz w:val="20"/>
                <w:szCs w:val="20"/>
                <w:lang w:eastAsia="ko-KR"/>
              </w:rPr>
              <w:t>publiskās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daļas</w:t>
            </w:r>
            <w:proofErr w:type="spellEnd"/>
            <w:r w:rsidRPr="00B8423C">
              <w:rPr>
                <w:rFonts w:ascii="Arial" w:eastAsia="Verdana" w:hAnsi="Arial" w:cs="Arial"/>
                <w:kern w:val="2"/>
                <w:sz w:val="20"/>
                <w:szCs w:val="20"/>
                <w:lang w:eastAsia="ko-KR"/>
              </w:rPr>
              <w:t xml:space="preserve"> un:</w:t>
            </w:r>
          </w:p>
          <w:p w14:paraId="3B72F2E6"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cs="Arial"/>
                <w:sz w:val="20"/>
                <w:szCs w:val="20"/>
              </w:rPr>
            </w:pPr>
            <w:proofErr w:type="spellStart"/>
            <w:r w:rsidRPr="00B8423C">
              <w:rPr>
                <w:rFonts w:ascii="Arial" w:eastAsia="Calibri" w:hAnsi="Arial" w:cs="Arial"/>
                <w:sz w:val="20"/>
                <w:szCs w:val="20"/>
                <w:lang w:eastAsia="lv-LV"/>
              </w:rPr>
              <w:t>satur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visu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aktīvo</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pieejamo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saites</w:t>
            </w:r>
            <w:proofErr w:type="spellEnd"/>
            <w:r w:rsidRPr="00B8423C">
              <w:rPr>
                <w:rFonts w:ascii="Arial" w:eastAsia="Calibri" w:hAnsi="Arial" w:cs="Arial"/>
                <w:sz w:val="20"/>
                <w:szCs w:val="20"/>
                <w:lang w:eastAsia="lv-LV"/>
              </w:rPr>
              <w:t>;</w:t>
            </w:r>
          </w:p>
          <w:p w14:paraId="43DD3420"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Calibri" w:hAnsi="Arial" w:cs="Arial"/>
                <w:sz w:val="20"/>
                <w:szCs w:val="20"/>
                <w:lang w:eastAsia="lv-LV"/>
              </w:rPr>
            </w:pPr>
            <w:proofErr w:type="spellStart"/>
            <w:r w:rsidRPr="00B8423C">
              <w:rPr>
                <w:rFonts w:ascii="Arial" w:eastAsia="Calibri" w:hAnsi="Arial" w:cs="Arial"/>
                <w:sz w:val="20"/>
                <w:szCs w:val="20"/>
                <w:lang w:eastAsia="lv-LV"/>
              </w:rPr>
              <w:t>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izslēgta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nedrīkst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attēloties</w:t>
            </w:r>
            <w:proofErr w:type="spellEnd"/>
            <w:r w:rsidRPr="00B8423C">
              <w:rPr>
                <w:rFonts w:ascii="Arial" w:eastAsia="Calibri" w:hAnsi="Arial" w:cs="Arial"/>
                <w:sz w:val="20"/>
                <w:szCs w:val="20"/>
                <w:lang w:eastAsia="lv-LV"/>
              </w:rPr>
              <w:t xml:space="preserve"> sitemaps </w:t>
            </w:r>
            <w:proofErr w:type="spellStart"/>
            <w:r w:rsidRPr="00B8423C">
              <w:rPr>
                <w:rFonts w:ascii="Arial" w:eastAsia="Calibri" w:hAnsi="Arial" w:cs="Arial"/>
                <w:sz w:val="20"/>
                <w:szCs w:val="20"/>
                <w:lang w:eastAsia="lv-LV"/>
              </w:rPr>
              <w:t>failā</w:t>
            </w:r>
            <w:proofErr w:type="spellEnd"/>
            <w:r w:rsidRPr="00B8423C">
              <w:rPr>
                <w:rFonts w:ascii="Arial" w:eastAsia="Calibri" w:hAnsi="Arial" w:cs="Arial"/>
                <w:sz w:val="20"/>
                <w:szCs w:val="20"/>
                <w:lang w:eastAsia="lv-LV"/>
              </w:rPr>
              <w:t>;</w:t>
            </w:r>
          </w:p>
          <w:p w14:paraId="18258FE9"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Calibri" w:hAnsi="Arial" w:cs="Arial"/>
                <w:sz w:val="20"/>
                <w:szCs w:val="20"/>
                <w:lang w:eastAsia="lv-LV"/>
              </w:rPr>
            </w:pPr>
            <w:proofErr w:type="spellStart"/>
            <w:r w:rsidRPr="00B8423C">
              <w:rPr>
                <w:rFonts w:ascii="Arial" w:eastAsia="Calibri" w:hAnsi="Arial" w:cs="Arial"/>
                <w:sz w:val="20"/>
                <w:szCs w:val="20"/>
                <w:lang w:eastAsia="lv-LV"/>
              </w:rPr>
              <w:t>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uzlikts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papildu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parametrs</w:t>
            </w:r>
            <w:proofErr w:type="spellEnd"/>
            <w:r w:rsidRPr="00B8423C">
              <w:rPr>
                <w:rFonts w:ascii="Arial" w:eastAsia="Calibri" w:hAnsi="Arial" w:cs="Arial"/>
                <w:sz w:val="20"/>
                <w:szCs w:val="20"/>
                <w:lang w:eastAsia="lv-LV"/>
              </w:rPr>
              <w:t xml:space="preserve"> no index;</w:t>
            </w:r>
          </w:p>
          <w:p w14:paraId="740EA0C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Calibri" w:hAnsi="Arial" w:cs="Arial"/>
                <w:sz w:val="20"/>
                <w:szCs w:val="20"/>
                <w:lang w:eastAsia="lv-LV"/>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atspoguļojumam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valodās</w:t>
            </w:r>
            <w:proofErr w:type="spellEnd"/>
            <w:r w:rsidRPr="00B8423C">
              <w:rPr>
                <w:rFonts w:ascii="Arial" w:eastAsia="Verdana" w:hAnsi="Arial" w:cs="Arial"/>
                <w:kern w:val="2"/>
                <w:sz w:val="20"/>
                <w:szCs w:val="20"/>
                <w:lang w:eastAsia="ko-KR"/>
              </w:rPr>
              <w:t>.</w:t>
            </w:r>
          </w:p>
          <w:p w14:paraId="703AE8E7" w14:textId="77777777" w:rsidR="008F1E20" w:rsidRPr="00B8423C" w:rsidRDefault="008F1E20" w:rsidP="001B11FC">
            <w:pPr>
              <w:widowControl w:val="0"/>
              <w:numPr>
                <w:ilvl w:val="0"/>
                <w:numId w:val="90"/>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Papildu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hyperlink r:id="rId82" w:history="1">
              <w:r w:rsidRPr="00B8423C">
                <w:rPr>
                  <w:rFonts w:ascii="Arial" w:eastAsia="Verdana" w:hAnsi="Arial" w:cs="Arial"/>
                  <w:i/>
                  <w:color w:val="00426C"/>
                  <w:kern w:val="2"/>
                  <w:sz w:val="20"/>
                  <w:szCs w:val="20"/>
                  <w:u w:val="single"/>
                  <w:lang w:eastAsia="ko-KR"/>
                </w:rPr>
                <w:t>http://www.sitemaps.org</w:t>
              </w:r>
            </w:hyperlink>
            <w:r w:rsidRPr="00B8423C">
              <w:rPr>
                <w:rFonts w:ascii="Arial" w:eastAsia="Verdana" w:hAnsi="Arial" w:cs="Arial"/>
                <w:i/>
                <w:kern w:val="2"/>
                <w:sz w:val="20"/>
                <w:szCs w:val="20"/>
                <w:u w:val="single"/>
                <w:lang w:eastAsia="ko-KR"/>
              </w:rPr>
              <w:t>.</w:t>
            </w:r>
            <w:r w:rsidRPr="00B8423C">
              <w:rPr>
                <w:rFonts w:ascii="Arial" w:eastAsia="Verdana" w:hAnsi="Arial" w:cs="Arial"/>
                <w:sz w:val="20"/>
                <w:szCs w:val="20"/>
                <w:lang w:eastAsia="lv-LV"/>
              </w:rPr>
              <w:t xml:space="preserve"> </w:t>
            </w:r>
            <w:r w:rsidRPr="00B8423C">
              <w:rPr>
                <w:rFonts w:ascii="Arial" w:eastAsia="Verdana" w:hAnsi="Arial" w:cs="Arial"/>
                <w:kern w:val="2"/>
                <w:sz w:val="20"/>
                <w:szCs w:val="20"/>
                <w:lang w:eastAsia="ko-KR"/>
              </w:rPr>
              <w:t xml:space="preserve"> </w:t>
            </w:r>
          </w:p>
        </w:tc>
        <w:tc>
          <w:tcPr>
            <w:tcW w:w="1276" w:type="dxa"/>
            <w:tcBorders>
              <w:top w:val="single" w:sz="4" w:space="0" w:color="7F93A7"/>
              <w:left w:val="nil"/>
              <w:bottom w:val="single" w:sz="4" w:space="0" w:color="7F93A7"/>
              <w:right w:val="nil"/>
            </w:tcBorders>
            <w:hideMark/>
          </w:tcPr>
          <w:p w14:paraId="1F05D471" w14:textId="77777777" w:rsidR="008F1E20" w:rsidRPr="00B8423C" w:rsidRDefault="008F1E20" w:rsidP="00434E31">
            <w:pPr>
              <w:widowControl w:val="0"/>
              <w:suppressAutoHyphens/>
              <w:autoSpaceDE w:val="0"/>
              <w:autoSpaceDN w:val="0"/>
              <w:contextualSpacing/>
              <w:jc w:val="center"/>
              <w:rPr>
                <w:rFonts w:ascii="Arial" w:eastAsia="Verdana" w:hAnsi="Arial" w:cs="Arial"/>
                <w:i/>
                <w:kern w:val="2"/>
                <w:sz w:val="20"/>
                <w:szCs w:val="20"/>
                <w:lang w:eastAsia="ko-KR"/>
              </w:rPr>
            </w:pPr>
            <w:r w:rsidRPr="00B8423C">
              <w:rPr>
                <w:rFonts w:ascii="Arial" w:eastAsia="Verdana" w:hAnsi="Arial" w:cs="Arial"/>
                <w:kern w:val="2"/>
                <w:sz w:val="20"/>
                <w:szCs w:val="20"/>
                <w:lang w:eastAsia="ko-KR"/>
              </w:rPr>
              <w:t>O</w:t>
            </w:r>
          </w:p>
        </w:tc>
      </w:tr>
      <w:tr w:rsidR="008F1E20" w:rsidRPr="00B8423C" w14:paraId="0559013A" w14:textId="77777777" w:rsidTr="00EB68BD">
        <w:tc>
          <w:tcPr>
            <w:tcW w:w="1093" w:type="dxa"/>
            <w:tcBorders>
              <w:top w:val="single" w:sz="4" w:space="0" w:color="7F93A7"/>
              <w:left w:val="nil"/>
              <w:bottom w:val="single" w:sz="4" w:space="0" w:color="7F93A7"/>
              <w:right w:val="nil"/>
            </w:tcBorders>
            <w:hideMark/>
          </w:tcPr>
          <w:p w14:paraId="2F955FE4"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SEO.08</w:t>
            </w:r>
          </w:p>
        </w:tc>
        <w:tc>
          <w:tcPr>
            <w:tcW w:w="1542" w:type="dxa"/>
            <w:tcBorders>
              <w:top w:val="single" w:sz="4" w:space="0" w:color="7F93A7"/>
              <w:left w:val="nil"/>
              <w:bottom w:val="single" w:sz="4" w:space="0" w:color="7F93A7"/>
              <w:right w:val="nil"/>
            </w:tcBorders>
          </w:tcPr>
          <w:p w14:paraId="108C6C3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3" w:name="_Hlk68122789"/>
            <w:r w:rsidRPr="00B8423C">
              <w:rPr>
                <w:rFonts w:ascii="Arial" w:eastAsia="Verdana" w:hAnsi="Arial" w:cs="Arial"/>
                <w:bCs/>
                <w:kern w:val="2"/>
                <w:sz w:val="20"/>
                <w:szCs w:val="20"/>
                <w:lang w:val="lv-LV" w:eastAsia="ko-KR"/>
              </w:rPr>
              <w:t>Izejošās saites</w:t>
            </w:r>
            <w:bookmarkEnd w:id="93"/>
          </w:p>
          <w:p w14:paraId="76216C2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
        </w:tc>
        <w:tc>
          <w:tcPr>
            <w:tcW w:w="6012" w:type="dxa"/>
            <w:tcBorders>
              <w:top w:val="single" w:sz="4" w:space="0" w:color="7F93A7"/>
              <w:left w:val="nil"/>
              <w:bottom w:val="single" w:sz="4" w:space="0" w:color="7F93A7"/>
              <w:right w:val="nil"/>
            </w:tcBorders>
            <w:hideMark/>
          </w:tcPr>
          <w:p w14:paraId="7B3DED26"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Ārējās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
          <w:p w14:paraId="11BFCFCE"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pievienotas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visur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
          <w:p w14:paraId="0693D533"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Saitēm</w:t>
            </w:r>
            <w:proofErr w:type="spellEnd"/>
            <w:r w:rsidRPr="00B8423C">
              <w:rPr>
                <w:rFonts w:ascii="Arial" w:eastAsia="Verdana" w:hAnsi="Arial" w:cs="Arial"/>
                <w:kern w:val="2"/>
                <w:sz w:val="20"/>
                <w:szCs w:val="20"/>
                <w:lang w:eastAsia="ko-KR"/>
              </w:rPr>
              <w:t xml:space="preserve">, kas no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prom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citiem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ārējiem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resursiem</w:t>
            </w:r>
            <w:proofErr w:type="spellEnd"/>
            <w:r w:rsidRPr="00B8423C">
              <w:rPr>
                <w:rFonts w:ascii="Arial" w:eastAsia="Verdana" w:hAnsi="Arial" w:cs="Arial"/>
                <w:kern w:val="2"/>
                <w:sz w:val="20"/>
                <w:szCs w:val="20"/>
                <w:lang w:eastAsia="ko-KR"/>
              </w:rPr>
              <w:t xml:space="preserve">, kas nav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uzņēmumu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saistītie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uzņēmumi</w:t>
            </w:r>
            <w:proofErr w:type="spellEnd"/>
            <w:r w:rsidRPr="00B8423C">
              <w:rPr>
                <w:rFonts w:ascii="Arial" w:eastAsia="Verdana" w:hAnsi="Arial" w:cs="Arial"/>
                <w:kern w:val="2"/>
                <w:sz w:val="20"/>
                <w:szCs w:val="20"/>
                <w:lang w:eastAsia="ko-KR"/>
              </w:rPr>
              <w:t xml:space="preserve">, </w:t>
            </w:r>
            <w:r w:rsidRPr="00B8423C">
              <w:rPr>
                <w:rFonts w:ascii="Arial" w:eastAsia="Arial Unicode MS" w:hAnsi="Arial" w:cs="Arial"/>
                <w:kern w:val="2"/>
                <w:sz w:val="20"/>
                <w:szCs w:val="20"/>
                <w:lang w:eastAsia="lv-LV"/>
              </w:rPr>
              <w:t>pie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jāizmanto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atribūts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nofollow</w:t>
            </w:r>
            <w:proofErr w:type="spellEnd"/>
            <w:r w:rsidRPr="00B8423C">
              <w:rPr>
                <w:rFonts w:ascii="Arial" w:eastAsia="Verdana" w:hAnsi="Arial" w:cs="Arial"/>
                <w:kern w:val="2"/>
                <w:sz w:val="20"/>
                <w:szCs w:val="20"/>
                <w:lang w:eastAsia="ko-KR"/>
              </w:rPr>
              <w:t>;</w:t>
            </w:r>
          </w:p>
          <w:p w14:paraId="7066C451"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Iekšējās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pašā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
        </w:tc>
        <w:tc>
          <w:tcPr>
            <w:tcW w:w="1276" w:type="dxa"/>
            <w:tcBorders>
              <w:top w:val="single" w:sz="4" w:space="0" w:color="7F93A7"/>
              <w:left w:val="nil"/>
              <w:bottom w:val="single" w:sz="4" w:space="0" w:color="7F93A7"/>
              <w:right w:val="nil"/>
            </w:tcBorders>
            <w:hideMark/>
          </w:tcPr>
          <w:p w14:paraId="31863982"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7D99EBC8" w14:textId="77777777" w:rsidTr="00EB68BD">
        <w:tc>
          <w:tcPr>
            <w:tcW w:w="1093" w:type="dxa"/>
            <w:tcBorders>
              <w:top w:val="single" w:sz="4" w:space="0" w:color="7F93A7"/>
              <w:left w:val="nil"/>
              <w:bottom w:val="single" w:sz="4" w:space="0" w:color="7F93A7"/>
              <w:right w:val="nil"/>
            </w:tcBorders>
            <w:hideMark/>
          </w:tcPr>
          <w:p w14:paraId="4290CF1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SEO.09</w:t>
            </w:r>
          </w:p>
        </w:tc>
        <w:tc>
          <w:tcPr>
            <w:tcW w:w="1542" w:type="dxa"/>
            <w:tcBorders>
              <w:top w:val="single" w:sz="4" w:space="0" w:color="7F93A7"/>
              <w:left w:val="nil"/>
              <w:bottom w:val="single" w:sz="4" w:space="0" w:color="7F93A7"/>
              <w:right w:val="nil"/>
            </w:tcBorders>
            <w:hideMark/>
          </w:tcPr>
          <w:p w14:paraId="4866321F"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94" w:name="_Hlk68122832"/>
            <w:r w:rsidRPr="00B8423C">
              <w:rPr>
                <w:rFonts w:ascii="Arial" w:eastAsia="Verdana" w:hAnsi="Arial" w:cs="Arial"/>
                <w:bCs/>
                <w:kern w:val="2"/>
                <w:sz w:val="20"/>
                <w:szCs w:val="20"/>
                <w:lang w:val="lv-LV" w:eastAsia="ko-KR"/>
              </w:rPr>
              <w:t xml:space="preserve">Sarakstu kārtošana </w:t>
            </w:r>
            <w:bookmarkEnd w:id="94"/>
          </w:p>
        </w:tc>
        <w:tc>
          <w:tcPr>
            <w:tcW w:w="6012" w:type="dxa"/>
            <w:tcBorders>
              <w:top w:val="single" w:sz="4" w:space="0" w:color="7F93A7"/>
              <w:left w:val="nil"/>
              <w:bottom w:val="single" w:sz="4" w:space="0" w:color="7F93A7"/>
              <w:right w:val="nil"/>
            </w:tcBorders>
            <w:hideMark/>
          </w:tcPr>
          <w:p w14:paraId="139DBE02" w14:textId="77777777" w:rsidR="008F1E20" w:rsidRPr="00B8423C" w:rsidRDefault="008F1E20" w:rsidP="001B11FC">
            <w:pPr>
              <w:widowControl w:val="0"/>
              <w:numPr>
                <w:ilvl w:val="0"/>
                <w:numId w:val="92"/>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Visās vietās, kur ir paredzēta sarakstu kārtošana, veicot saraksta kārtošanu, jāizmanto </w:t>
            </w:r>
            <w:proofErr w:type="spellStart"/>
            <w:r w:rsidRPr="00B8423C">
              <w:rPr>
                <w:rFonts w:ascii="Arial" w:eastAsia="Verdana" w:hAnsi="Arial" w:cs="Arial"/>
                <w:i/>
                <w:kern w:val="2"/>
                <w:sz w:val="20"/>
                <w:szCs w:val="20"/>
                <w:lang w:val="lv-LV" w:eastAsia="ko-KR"/>
              </w:rPr>
              <w:t>canonical</w:t>
            </w:r>
            <w:proofErr w:type="spellEnd"/>
            <w:r w:rsidRPr="00B8423C">
              <w:rPr>
                <w:rFonts w:ascii="Arial" w:eastAsia="Verdana" w:hAnsi="Arial" w:cs="Arial"/>
                <w:i/>
                <w:kern w:val="2"/>
                <w:sz w:val="20"/>
                <w:szCs w:val="20"/>
                <w:lang w:val="lv-LV" w:eastAsia="ko-KR"/>
              </w:rPr>
              <w:t xml:space="preserve"> tags</w:t>
            </w:r>
            <w:r w:rsidRPr="00B8423C">
              <w:rPr>
                <w:rFonts w:ascii="Arial" w:eastAsia="Verdana" w:hAnsi="Arial" w:cs="Arial"/>
                <w:kern w:val="2"/>
                <w:sz w:val="20"/>
                <w:szCs w:val="20"/>
                <w:lang w:val="lv-LV" w:eastAsia="ko-KR"/>
              </w:rPr>
              <w:t>, norādot oriģinālo URL, lai izvairītos no dublēta satura.</w:t>
            </w:r>
          </w:p>
        </w:tc>
        <w:tc>
          <w:tcPr>
            <w:tcW w:w="1276" w:type="dxa"/>
            <w:tcBorders>
              <w:top w:val="single" w:sz="4" w:space="0" w:color="7F93A7"/>
              <w:left w:val="nil"/>
              <w:bottom w:val="single" w:sz="4" w:space="0" w:color="7F93A7"/>
              <w:right w:val="nil"/>
            </w:tcBorders>
            <w:hideMark/>
          </w:tcPr>
          <w:p w14:paraId="258F180A"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35A252EA" w14:textId="77777777" w:rsidTr="00EB68BD">
        <w:tc>
          <w:tcPr>
            <w:tcW w:w="1093" w:type="dxa"/>
            <w:tcBorders>
              <w:top w:val="single" w:sz="4" w:space="0" w:color="7F93A7"/>
              <w:left w:val="nil"/>
              <w:bottom w:val="single" w:sz="4" w:space="0" w:color="7F93A7"/>
              <w:right w:val="nil"/>
            </w:tcBorders>
            <w:hideMark/>
          </w:tcPr>
          <w:p w14:paraId="14F741AF"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SEO.10</w:t>
            </w:r>
          </w:p>
        </w:tc>
        <w:tc>
          <w:tcPr>
            <w:tcW w:w="1542" w:type="dxa"/>
            <w:tcBorders>
              <w:top w:val="single" w:sz="4" w:space="0" w:color="7F93A7"/>
              <w:left w:val="nil"/>
              <w:bottom w:val="single" w:sz="4" w:space="0" w:color="7F93A7"/>
              <w:right w:val="nil"/>
            </w:tcBorders>
          </w:tcPr>
          <w:p w14:paraId="6C9F8AF2"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5" w:name="_Hlk68122867"/>
            <w:r w:rsidRPr="00B8423C">
              <w:rPr>
                <w:rFonts w:ascii="Arial" w:eastAsia="Verdana" w:hAnsi="Arial" w:cs="Arial"/>
                <w:bCs/>
                <w:kern w:val="2"/>
                <w:sz w:val="20"/>
                <w:szCs w:val="20"/>
                <w:lang w:val="lv-LV" w:eastAsia="ko-KR"/>
              </w:rPr>
              <w:t>Lapai jāizveido robots.txt fails</w:t>
            </w:r>
            <w:bookmarkEnd w:id="95"/>
          </w:p>
          <w:p w14:paraId="3FA264D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
        </w:tc>
        <w:tc>
          <w:tcPr>
            <w:tcW w:w="6012" w:type="dxa"/>
            <w:tcBorders>
              <w:top w:val="single" w:sz="4" w:space="0" w:color="7F93A7"/>
              <w:left w:val="nil"/>
              <w:bottom w:val="single" w:sz="4" w:space="0" w:color="7F93A7"/>
              <w:right w:val="nil"/>
            </w:tcBorders>
          </w:tcPr>
          <w:p w14:paraId="540380EB"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instrukcijai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w:t>
            </w:r>
          </w:p>
          <w:p w14:paraId="25759808"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Calibri" w:hAnsi="Arial" w:cs="Arial"/>
                <w:sz w:val="20"/>
                <w:szCs w:val="20"/>
                <w:lang w:eastAsia="lv-LV"/>
              </w:rPr>
              <w:t>L</w:t>
            </w:r>
            <w:r w:rsidRPr="00B8423C">
              <w:rPr>
                <w:rFonts w:ascii="Arial" w:eastAsia="Verdana" w:hAnsi="Arial" w:cs="Arial"/>
                <w:kern w:val="2"/>
                <w:sz w:val="20"/>
                <w:szCs w:val="20"/>
                <w:lang w:eastAsia="ko-KR"/>
              </w:rPr>
              <w:t>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kuras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disfollow</w:t>
            </w:r>
            <w:proofErr w:type="spellEnd"/>
            <w:r w:rsidRPr="00B8423C">
              <w:rPr>
                <w:rFonts w:ascii="Arial" w:eastAsia="Verdana" w:hAnsi="Arial" w:cs="Arial"/>
                <w:kern w:val="2"/>
                <w:sz w:val="20"/>
                <w:szCs w:val="20"/>
                <w:lang w:eastAsia="ko-KR"/>
              </w:rPr>
              <w:t>;</w:t>
            </w:r>
          </w:p>
          <w:p w14:paraId="2B562A86"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Par</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direktoriju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rinda</w:t>
            </w:r>
            <w:proofErr w:type="spellEnd"/>
            <w:r w:rsidRPr="00B8423C">
              <w:rPr>
                <w:rFonts w:ascii="Arial" w:eastAsia="Verdana" w:hAnsi="Arial" w:cs="Arial"/>
                <w:kern w:val="2"/>
                <w:sz w:val="20"/>
                <w:szCs w:val="20"/>
                <w:lang w:eastAsia="ko-KR"/>
              </w:rPr>
              <w:t>.</w:t>
            </w:r>
          </w:p>
          <w:p w14:paraId="23AA1253"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instrukcijai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aģenti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w:t>
            </w:r>
          </w:p>
          <w:p w14:paraId="4E8DC41B"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Tas</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User-agent</w:t>
            </w:r>
            <w:r w:rsidRPr="00B8423C">
              <w:rPr>
                <w:rFonts w:ascii="Arial" w:eastAsia="Verdana" w:hAnsi="Arial" w:cs="Arial"/>
                <w:kern w:val="2"/>
                <w:sz w:val="20"/>
                <w:szCs w:val="20"/>
                <w:lang w:eastAsia="ko-KR"/>
              </w:rPr>
              <w:t>;</w:t>
            </w:r>
          </w:p>
          <w:p w14:paraId="2FA9245D" w14:textId="22140F58"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visi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aģenti</w:t>
            </w:r>
            <w:proofErr w:type="spellEnd"/>
            <w:r w:rsidRPr="00B8423C">
              <w:rPr>
                <w:rFonts w:ascii="Arial" w:eastAsia="Verdana" w:hAnsi="Arial" w:cs="Arial"/>
                <w:kern w:val="2"/>
                <w:sz w:val="20"/>
                <w:szCs w:val="20"/>
                <w:lang w:eastAsia="ko-KR"/>
              </w:rPr>
              <w:t xml:space="preserve">, tad </w:t>
            </w:r>
            <w:proofErr w:type="spellStart"/>
            <w:r w:rsidRPr="00B8423C">
              <w:rPr>
                <w:rFonts w:ascii="Arial" w:eastAsia="Verdana" w:hAnsi="Arial" w:cs="Arial"/>
                <w:kern w:val="2"/>
                <w:sz w:val="20"/>
                <w:szCs w:val="20"/>
                <w:lang w:eastAsia="ko-KR"/>
              </w:rPr>
              <w:t>vērtība</w:t>
            </w:r>
            <w:proofErr w:type="spellEnd"/>
            <w:r w:rsidRPr="00B8423C">
              <w:rPr>
                <w:rFonts w:ascii="Arial" w:eastAsia="Verdana" w:hAnsi="Arial" w:cs="Arial"/>
                <w:kern w:val="2"/>
                <w:sz w:val="20"/>
                <w:szCs w:val="20"/>
                <w:lang w:eastAsia="ko-KR"/>
              </w:rPr>
              <w:t xml:space="preserve"> „*”</w:t>
            </w:r>
          </w:p>
          <w:p w14:paraId="546A2024" w14:textId="77777777" w:rsidR="006131B0" w:rsidRPr="00B8423C" w:rsidRDefault="006131B0" w:rsidP="006131B0">
            <w:pPr>
              <w:widowControl w:val="0"/>
              <w:suppressAutoHyphens/>
              <w:autoSpaceDE w:val="0"/>
              <w:autoSpaceDN w:val="0"/>
              <w:spacing w:line="256" w:lineRule="auto"/>
              <w:ind w:left="891"/>
              <w:contextualSpacing/>
              <w:rPr>
                <w:rFonts w:ascii="Arial" w:eastAsia="Verdana" w:hAnsi="Arial" w:cs="Arial"/>
                <w:kern w:val="2"/>
                <w:sz w:val="20"/>
                <w:szCs w:val="20"/>
                <w:lang w:eastAsia="ko-KR"/>
              </w:rPr>
            </w:pPr>
          </w:p>
          <w:p w14:paraId="06E4D47D"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sitemaps.xml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w:t>
            </w:r>
          </w:p>
          <w:p w14:paraId="13B86494"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w:t>
            </w:r>
            <w:r w:rsidRPr="00B8423C">
              <w:rPr>
                <w:rFonts w:ascii="Arial" w:eastAsia="Verdana" w:hAnsi="Arial" w:cs="Arial"/>
                <w:kern w:val="2"/>
                <w:sz w:val="20"/>
                <w:szCs w:val="20"/>
                <w:lang w:eastAsia="ko-KR"/>
              </w:rPr>
              <w:t xml:space="preserve"> URL;</w:t>
            </w:r>
          </w:p>
          <w:p w14:paraId="23F738D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faila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ģenerēšanai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reizi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dienā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plkst</w:t>
            </w:r>
            <w:proofErr w:type="spellEnd"/>
            <w:r w:rsidRPr="00B8423C">
              <w:rPr>
                <w:rFonts w:ascii="Arial" w:eastAsia="Verdana" w:hAnsi="Arial" w:cs="Arial"/>
                <w:kern w:val="2"/>
                <w:sz w:val="20"/>
                <w:szCs w:val="20"/>
                <w:lang w:eastAsia="ko-KR"/>
              </w:rPr>
              <w:t xml:space="preserve"> 01.00);</w:t>
            </w:r>
          </w:p>
          <w:p w14:paraId="5E4C56FC" w14:textId="77777777" w:rsidR="008F1E20" w:rsidRPr="00B8423C" w:rsidRDefault="008F1E20" w:rsidP="001B11FC">
            <w:pPr>
              <w:widowControl w:val="0"/>
              <w:numPr>
                <w:ilvl w:val="0"/>
                <w:numId w:val="93"/>
              </w:numPr>
              <w:suppressAutoHyphens/>
              <w:autoSpaceDE w:val="0"/>
              <w:autoSpaceDN w:val="0"/>
              <w:spacing w:line="256" w:lineRule="auto"/>
              <w:ind w:left="523"/>
              <w:contextualSpacing/>
              <w:rPr>
                <w:rFonts w:ascii="Arial" w:eastAsia="Verdana" w:hAnsi="Arial" w:cs="Arial"/>
                <w:kern w:val="2"/>
                <w:sz w:val="20"/>
                <w:szCs w:val="20"/>
                <w:lang w:eastAsia="ko-KR"/>
              </w:rPr>
            </w:pPr>
            <w:r w:rsidRPr="00B8423C">
              <w:rPr>
                <w:rFonts w:ascii="Arial" w:eastAsia="Arial Unicode MS" w:hAnsi="Arial" w:cs="Arial"/>
                <w:kern w:val="2"/>
                <w:sz w:val="20"/>
                <w:szCs w:val="20"/>
                <w:lang w:eastAsia="lv-LV"/>
              </w:rPr>
              <w:t>Robots</w:t>
            </w:r>
            <w:r w:rsidRPr="00B8423C">
              <w:rPr>
                <w:rFonts w:ascii="Arial" w:eastAsia="Verdana" w:hAnsi="Arial" w:cs="Arial"/>
                <w:kern w:val="2"/>
                <w:sz w:val="20"/>
                <w:szCs w:val="20"/>
                <w:lang w:eastAsia="ko-KR"/>
              </w:rPr>
              <w:t xml:space="preserve">.txt </w:t>
            </w:r>
            <w:proofErr w:type="spellStart"/>
            <w:r w:rsidRPr="00B8423C">
              <w:rPr>
                <w:rFonts w:ascii="Arial" w:eastAsia="Verdana" w:hAnsi="Arial" w:cs="Arial"/>
                <w:kern w:val="2"/>
                <w:sz w:val="20"/>
                <w:szCs w:val="20"/>
                <w:lang w:eastAsia="ko-KR"/>
              </w:rPr>
              <w:t>faila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paraugs</w:t>
            </w:r>
            <w:proofErr w:type="spellEnd"/>
            <w:r w:rsidRPr="00B8423C">
              <w:rPr>
                <w:rFonts w:ascii="Arial" w:eastAsia="Verdana" w:hAnsi="Arial" w:cs="Arial"/>
                <w:kern w:val="2"/>
                <w:sz w:val="20"/>
                <w:szCs w:val="20"/>
                <w:lang w:eastAsia="ko-KR"/>
              </w:rPr>
              <w:t xml:space="preserve">: </w:t>
            </w:r>
            <w:hyperlink r:id="rId83" w:history="1">
              <w:r w:rsidRPr="00B8423C">
                <w:rPr>
                  <w:rFonts w:ascii="Arial" w:eastAsia="Verdana" w:hAnsi="Arial" w:cs="Arial"/>
                  <w:i/>
                  <w:color w:val="00426C"/>
                  <w:kern w:val="2"/>
                  <w:sz w:val="20"/>
                  <w:szCs w:val="20"/>
                  <w:u w:val="single"/>
                  <w:lang w:eastAsia="ko-KR"/>
                </w:rPr>
                <w:t>http://www.vidzeme.com/robots.txt</w:t>
              </w:r>
            </w:hyperlink>
            <w:r w:rsidRPr="00B8423C">
              <w:rPr>
                <w:rFonts w:ascii="Arial" w:eastAsia="Verdana" w:hAnsi="Arial" w:cs="Arial"/>
                <w:sz w:val="20"/>
                <w:szCs w:val="20"/>
                <w:lang w:eastAsia="lv-LV"/>
              </w:rPr>
              <w:t xml:space="preserve">; </w:t>
            </w:r>
            <w:r w:rsidRPr="00B8423C">
              <w:rPr>
                <w:rFonts w:ascii="Arial" w:eastAsia="Verdana" w:hAnsi="Arial" w:cs="Arial"/>
                <w:kern w:val="2"/>
                <w:sz w:val="20"/>
                <w:szCs w:val="20"/>
                <w:lang w:eastAsia="ko-KR"/>
              </w:rPr>
              <w:t xml:space="preserve">  </w:t>
            </w:r>
          </w:p>
          <w:p w14:paraId="31B1FB4E" w14:textId="77777777" w:rsidR="008F1E20" w:rsidRPr="00B8423C" w:rsidRDefault="008F1E20" w:rsidP="001B11FC">
            <w:pPr>
              <w:widowControl w:val="0"/>
              <w:numPr>
                <w:ilvl w:val="0"/>
                <w:numId w:val="93"/>
              </w:numPr>
              <w:suppressAutoHyphens/>
              <w:autoSpaceDE w:val="0"/>
              <w:autoSpaceDN w:val="0"/>
              <w:spacing w:line="256" w:lineRule="auto"/>
              <w:ind w:left="523"/>
              <w:contextualSpacing/>
              <w:rPr>
                <w:rFonts w:ascii="Arial" w:eastAsia="Verdana" w:hAnsi="Arial" w:cs="Arial"/>
                <w:sz w:val="20"/>
                <w:szCs w:val="20"/>
                <w:lang w:val="lv-LV" w:eastAsia="lv-LV"/>
              </w:rPr>
            </w:pPr>
            <w:proofErr w:type="spellStart"/>
            <w:r w:rsidRPr="00B8423C">
              <w:rPr>
                <w:rFonts w:ascii="Arial" w:eastAsia="Arial Unicode MS" w:hAnsi="Arial" w:cs="Arial"/>
                <w:kern w:val="2"/>
                <w:sz w:val="20"/>
                <w:szCs w:val="20"/>
                <w:lang w:eastAsia="lv-LV"/>
              </w:rPr>
              <w:t>Papildu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hyperlink r:id="rId84" w:history="1">
              <w:r w:rsidRPr="00B8423C">
                <w:rPr>
                  <w:rFonts w:ascii="Arial" w:eastAsia="Verdana" w:hAnsi="Arial" w:cs="Arial"/>
                  <w:i/>
                  <w:color w:val="00426C"/>
                  <w:kern w:val="2"/>
                  <w:sz w:val="20"/>
                  <w:szCs w:val="20"/>
                  <w:u w:val="single"/>
                  <w:lang w:eastAsia="ko-KR"/>
                </w:rPr>
                <w:t>http://www.robotstxt.org/robotstxt.html</w:t>
              </w:r>
            </w:hyperlink>
            <w:r w:rsidRPr="00B8423C">
              <w:rPr>
                <w:rFonts w:ascii="Arial" w:eastAsia="Verdana" w:hAnsi="Arial" w:cs="Arial"/>
                <w:i/>
                <w:kern w:val="2"/>
                <w:sz w:val="20"/>
                <w:szCs w:val="20"/>
                <w:u w:val="single"/>
                <w:lang w:eastAsia="ko-KR"/>
              </w:rPr>
              <w:t xml:space="preserve">. </w:t>
            </w:r>
          </w:p>
          <w:p w14:paraId="1402BF8C" w14:textId="77777777" w:rsidR="008F1E20" w:rsidRPr="00B8423C" w:rsidRDefault="008F1E20" w:rsidP="008F1E20">
            <w:pPr>
              <w:widowControl w:val="0"/>
              <w:suppressAutoHyphens/>
              <w:autoSpaceDE w:val="0"/>
              <w:autoSpaceDN w:val="0"/>
              <w:ind w:left="523"/>
              <w:contextualSpacing/>
              <w:rPr>
                <w:rFonts w:ascii="Arial" w:eastAsia="Calibri" w:hAnsi="Arial" w:cs="Arial"/>
                <w:sz w:val="20"/>
                <w:szCs w:val="20"/>
                <w:lang w:val="lv-LV" w:eastAsia="lv-LV"/>
              </w:rPr>
            </w:pPr>
          </w:p>
        </w:tc>
        <w:tc>
          <w:tcPr>
            <w:tcW w:w="1276" w:type="dxa"/>
            <w:tcBorders>
              <w:top w:val="single" w:sz="4" w:space="0" w:color="7F93A7"/>
              <w:left w:val="nil"/>
              <w:bottom w:val="single" w:sz="4" w:space="0" w:color="7F93A7"/>
              <w:right w:val="nil"/>
            </w:tcBorders>
            <w:hideMark/>
          </w:tcPr>
          <w:p w14:paraId="487B1A07"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bl>
    <w:p w14:paraId="2F53A2B7" w14:textId="77777777" w:rsidR="008F1E20" w:rsidRPr="008F1E20" w:rsidRDefault="008F1E20" w:rsidP="008F1E20">
      <w:pPr>
        <w:spacing w:after="160" w:line="256" w:lineRule="auto"/>
        <w:jc w:val="both"/>
        <w:rPr>
          <w:rFonts w:ascii="Arial" w:eastAsia="Arial" w:hAnsi="Arial" w:cs="Arial"/>
          <w:sz w:val="20"/>
          <w:szCs w:val="22"/>
          <w:lang w:val="lv-LV"/>
        </w:rPr>
      </w:pPr>
    </w:p>
    <w:p w14:paraId="113AADC0" w14:textId="77777777" w:rsidR="00ED036D" w:rsidRPr="008F1E20" w:rsidRDefault="00ED036D" w:rsidP="008F1E20">
      <w:pPr>
        <w:spacing w:after="160" w:line="256" w:lineRule="auto"/>
        <w:jc w:val="both"/>
        <w:rPr>
          <w:rFonts w:ascii="Arial" w:eastAsia="Arial" w:hAnsi="Arial" w:cs="Arial"/>
          <w:sz w:val="20"/>
          <w:szCs w:val="22"/>
          <w:lang w:val="lv-LV"/>
        </w:rPr>
      </w:pPr>
    </w:p>
    <w:p w14:paraId="369619CD" w14:textId="77777777" w:rsidR="008F1E20" w:rsidRPr="0005767A" w:rsidRDefault="008F1E20" w:rsidP="00A5277D">
      <w:pPr>
        <w:pStyle w:val="CCH1"/>
      </w:pPr>
      <w:bookmarkStart w:id="96" w:name="_Toc63764532"/>
      <w:bookmarkStart w:id="97" w:name="_Toc74218320"/>
      <w:r w:rsidRPr="0005767A">
        <w:lastRenderedPageBreak/>
        <w:t>NEFUNKCIONĀLĀS PRASĪBAS</w:t>
      </w:r>
      <w:bookmarkEnd w:id="96"/>
      <w:bookmarkEnd w:id="97"/>
    </w:p>
    <w:p w14:paraId="3768A6B7" w14:textId="77777777" w:rsidR="008F1E20" w:rsidRPr="00B8423C" w:rsidRDefault="008F1E20" w:rsidP="00192565">
      <w:pPr>
        <w:pStyle w:val="CCH2"/>
      </w:pPr>
      <w:r w:rsidRPr="00B8423C">
        <w:t xml:space="preserve"> </w:t>
      </w:r>
      <w:bookmarkStart w:id="98" w:name="_Toc63764533"/>
      <w:bookmarkStart w:id="99" w:name="_Toc74218321"/>
      <w:r w:rsidRPr="00B8423C">
        <w:t>Vispārējās arhitektūras prasības (VAP)</w:t>
      </w:r>
      <w:bookmarkEnd w:id="98"/>
      <w:bookmarkEnd w:id="99"/>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7"/>
        <w:gridCol w:w="1421"/>
        <w:gridCol w:w="40"/>
        <w:gridCol w:w="5908"/>
        <w:gridCol w:w="1417"/>
      </w:tblGrid>
      <w:tr w:rsidR="008F1E20" w:rsidRPr="008F1E20" w14:paraId="494B82D1" w14:textId="77777777" w:rsidTr="007D163A">
        <w:trPr>
          <w:trHeight w:val="680"/>
          <w:tblHeader/>
        </w:trPr>
        <w:tc>
          <w:tcPr>
            <w:tcW w:w="573" w:type="pct"/>
            <w:tcBorders>
              <w:top w:val="single" w:sz="4" w:space="0" w:color="7F93A7"/>
              <w:left w:val="nil"/>
              <w:bottom w:val="single" w:sz="4" w:space="0" w:color="7F93A7"/>
              <w:right w:val="nil"/>
            </w:tcBorders>
            <w:shd w:val="clear" w:color="auto" w:fill="7F93A7"/>
            <w:vAlign w:val="center"/>
            <w:hideMark/>
          </w:tcPr>
          <w:p w14:paraId="44D07AC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6" w:type="pct"/>
            <w:tcBorders>
              <w:top w:val="single" w:sz="4" w:space="0" w:color="7F93A7"/>
              <w:left w:val="nil"/>
              <w:bottom w:val="single" w:sz="4" w:space="0" w:color="7F93A7"/>
              <w:right w:val="nil"/>
            </w:tcBorders>
            <w:shd w:val="clear" w:color="auto" w:fill="7F93A7"/>
            <w:vAlign w:val="center"/>
            <w:hideMark/>
          </w:tcPr>
          <w:p w14:paraId="0D02AB9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97" w:type="pct"/>
            <w:gridSpan w:val="2"/>
            <w:tcBorders>
              <w:top w:val="single" w:sz="4" w:space="0" w:color="7F93A7"/>
              <w:left w:val="nil"/>
              <w:bottom w:val="single" w:sz="4" w:space="0" w:color="7F93A7"/>
              <w:right w:val="nil"/>
            </w:tcBorders>
            <w:shd w:val="clear" w:color="auto" w:fill="7F93A7"/>
            <w:vAlign w:val="center"/>
            <w:hideMark/>
          </w:tcPr>
          <w:p w14:paraId="3A7C7E8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15" w:type="pct"/>
            <w:tcBorders>
              <w:top w:val="single" w:sz="4" w:space="0" w:color="7F93A7"/>
              <w:left w:val="nil"/>
              <w:bottom w:val="single" w:sz="4" w:space="0" w:color="7F93A7"/>
              <w:right w:val="nil"/>
            </w:tcBorders>
            <w:shd w:val="clear" w:color="auto" w:fill="7F93A7"/>
            <w:vAlign w:val="center"/>
            <w:hideMark/>
          </w:tcPr>
          <w:p w14:paraId="550F5C0F" w14:textId="77777777" w:rsidR="008F1E20" w:rsidRPr="008F1E20" w:rsidRDefault="008F1E20" w:rsidP="007D163A">
            <w:pPr>
              <w:spacing w:line="240" w:lineRule="atLeast"/>
              <w:ind w:left="-107" w:right="28"/>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B46129A" w14:textId="77777777" w:rsidTr="007D163A">
        <w:tc>
          <w:tcPr>
            <w:tcW w:w="573" w:type="pct"/>
            <w:tcBorders>
              <w:top w:val="single" w:sz="4" w:space="0" w:color="7F93A7"/>
              <w:left w:val="nil"/>
              <w:bottom w:val="single" w:sz="4" w:space="0" w:color="7F93A7"/>
              <w:right w:val="nil"/>
            </w:tcBorders>
            <w:hideMark/>
          </w:tcPr>
          <w:p w14:paraId="70E65DD2"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VAP.01</w:t>
            </w:r>
          </w:p>
        </w:tc>
        <w:tc>
          <w:tcPr>
            <w:tcW w:w="736" w:type="pct"/>
            <w:gridSpan w:val="2"/>
            <w:tcBorders>
              <w:top w:val="single" w:sz="4" w:space="0" w:color="7F93A7"/>
              <w:left w:val="nil"/>
              <w:bottom w:val="single" w:sz="4" w:space="0" w:color="7F93A7"/>
              <w:right w:val="nil"/>
            </w:tcBorders>
            <w:hideMark/>
          </w:tcPr>
          <w:p w14:paraId="50AA2F95"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Sistēmas arhitektūras veids</w:t>
            </w:r>
          </w:p>
        </w:tc>
        <w:tc>
          <w:tcPr>
            <w:tcW w:w="2976" w:type="pct"/>
            <w:tcBorders>
              <w:top w:val="single" w:sz="4" w:space="0" w:color="7F93A7"/>
              <w:left w:val="nil"/>
              <w:bottom w:val="single" w:sz="4" w:space="0" w:color="7F93A7"/>
              <w:right w:val="nil"/>
            </w:tcBorders>
            <w:hideMark/>
          </w:tcPr>
          <w:p w14:paraId="2BF04F5B"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Sistēmai jānodrošina 3 līmeņu arhitektūra, atsevišķi nodalot attēlojuma, biznesa loģikas un datu bāzes līmeņus.</w:t>
            </w:r>
          </w:p>
        </w:tc>
        <w:tc>
          <w:tcPr>
            <w:tcW w:w="715" w:type="pct"/>
            <w:tcBorders>
              <w:top w:val="single" w:sz="4" w:space="0" w:color="7F93A7"/>
              <w:left w:val="nil"/>
              <w:bottom w:val="single" w:sz="4" w:space="0" w:color="7F93A7"/>
              <w:right w:val="nil"/>
            </w:tcBorders>
            <w:hideMark/>
          </w:tcPr>
          <w:p w14:paraId="3D2122EF"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8797ABB" w14:textId="77777777" w:rsidTr="007D163A">
        <w:tc>
          <w:tcPr>
            <w:tcW w:w="573" w:type="pct"/>
            <w:tcBorders>
              <w:top w:val="single" w:sz="4" w:space="0" w:color="7F93A7"/>
              <w:left w:val="nil"/>
              <w:bottom w:val="single" w:sz="4" w:space="0" w:color="7F93A7"/>
              <w:right w:val="nil"/>
            </w:tcBorders>
            <w:hideMark/>
          </w:tcPr>
          <w:p w14:paraId="0A446761"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VAP.02</w:t>
            </w:r>
          </w:p>
        </w:tc>
        <w:tc>
          <w:tcPr>
            <w:tcW w:w="736" w:type="pct"/>
            <w:gridSpan w:val="2"/>
            <w:tcBorders>
              <w:top w:val="single" w:sz="4" w:space="0" w:color="7F93A7"/>
              <w:left w:val="nil"/>
              <w:bottom w:val="single" w:sz="4" w:space="0" w:color="7F93A7"/>
              <w:right w:val="nil"/>
            </w:tcBorders>
            <w:hideMark/>
          </w:tcPr>
          <w:p w14:paraId="7D3EA803"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Sistēmas modularitāte</w:t>
            </w:r>
          </w:p>
        </w:tc>
        <w:tc>
          <w:tcPr>
            <w:tcW w:w="2976" w:type="pct"/>
            <w:tcBorders>
              <w:top w:val="single" w:sz="4" w:space="0" w:color="7F93A7"/>
              <w:left w:val="nil"/>
              <w:bottom w:val="single" w:sz="4" w:space="0" w:color="7F93A7"/>
              <w:right w:val="nil"/>
            </w:tcBorders>
            <w:hideMark/>
          </w:tcPr>
          <w:p w14:paraId="67C068A2"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Jānodrošina modularitāte – iespēja pievienot papildu funkcionalitāti, kā atsevišķus moduļus, bez nepieciešamības veikt būtiskas izmaiņas piegādātajos mājaslapas moduļos.</w:t>
            </w:r>
          </w:p>
        </w:tc>
        <w:tc>
          <w:tcPr>
            <w:tcW w:w="715" w:type="pct"/>
            <w:tcBorders>
              <w:top w:val="single" w:sz="4" w:space="0" w:color="7F93A7"/>
              <w:left w:val="nil"/>
              <w:bottom w:val="single" w:sz="4" w:space="0" w:color="7F93A7"/>
              <w:right w:val="nil"/>
            </w:tcBorders>
            <w:hideMark/>
          </w:tcPr>
          <w:p w14:paraId="5B7AFE45"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F2F2330" w14:textId="77777777" w:rsidTr="007D163A">
        <w:tc>
          <w:tcPr>
            <w:tcW w:w="573" w:type="pct"/>
            <w:tcBorders>
              <w:top w:val="single" w:sz="4" w:space="0" w:color="7F93A7"/>
              <w:left w:val="nil"/>
              <w:bottom w:val="single" w:sz="4" w:space="0" w:color="7F93A7"/>
              <w:right w:val="nil"/>
            </w:tcBorders>
            <w:hideMark/>
          </w:tcPr>
          <w:p w14:paraId="07660D5C"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VAP.03</w:t>
            </w:r>
          </w:p>
        </w:tc>
        <w:tc>
          <w:tcPr>
            <w:tcW w:w="736" w:type="pct"/>
            <w:gridSpan w:val="2"/>
            <w:tcBorders>
              <w:top w:val="single" w:sz="4" w:space="0" w:color="7F93A7"/>
              <w:left w:val="nil"/>
              <w:bottom w:val="single" w:sz="4" w:space="0" w:color="7F93A7"/>
              <w:right w:val="nil"/>
            </w:tcBorders>
            <w:hideMark/>
          </w:tcPr>
          <w:p w14:paraId="711B4974"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Sistēmas darbības vides</w:t>
            </w:r>
          </w:p>
        </w:tc>
        <w:tc>
          <w:tcPr>
            <w:tcW w:w="2976" w:type="pct"/>
            <w:tcBorders>
              <w:top w:val="single" w:sz="4" w:space="0" w:color="7F93A7"/>
              <w:left w:val="nil"/>
              <w:bottom w:val="single" w:sz="4" w:space="0" w:color="7F93A7"/>
              <w:right w:val="nil"/>
            </w:tcBorders>
            <w:hideMark/>
          </w:tcPr>
          <w:p w14:paraId="3EDDC879" w14:textId="77777777" w:rsidR="008F1E20" w:rsidRPr="00B8423C" w:rsidRDefault="008F1E20" w:rsidP="001B11FC">
            <w:pPr>
              <w:widowControl w:val="0"/>
              <w:numPr>
                <w:ilvl w:val="0"/>
                <w:numId w:val="94"/>
              </w:numPr>
              <w:suppressAutoHyphens/>
              <w:autoSpaceDE w:val="0"/>
              <w:autoSpaceDN w:val="0"/>
              <w:spacing w:after="160" w:line="256" w:lineRule="auto"/>
              <w:ind w:left="424"/>
              <w:contextualSpacing/>
              <w:jc w:val="both"/>
              <w:rPr>
                <w:rFonts w:ascii="Arial" w:eastAsia="Calibri" w:hAnsi="Arial" w:cs="Arial"/>
                <w:sz w:val="20"/>
                <w:szCs w:val="20"/>
                <w:lang w:val="lv-LV" w:eastAsia="lv-LV"/>
              </w:rPr>
            </w:pPr>
            <w:r w:rsidRPr="00B8423C">
              <w:rPr>
                <w:rFonts w:ascii="Arial" w:eastAsia="Verdana" w:hAnsi="Arial" w:cs="Arial"/>
                <w:kern w:val="2"/>
                <w:sz w:val="20"/>
                <w:szCs w:val="20"/>
                <w:lang w:val="lv-LV" w:eastAsia="ko-KR"/>
              </w:rPr>
              <w:t>Izpildītājs</w:t>
            </w:r>
            <w:r w:rsidRPr="00B8423C">
              <w:rPr>
                <w:rFonts w:ascii="Arial" w:eastAsia="Calibri" w:hAnsi="Arial" w:cs="Arial"/>
                <w:sz w:val="20"/>
                <w:szCs w:val="20"/>
                <w:lang w:val="lv-LV" w:eastAsia="lv-LV"/>
              </w:rPr>
              <w:t xml:space="preserve"> sistēmai nepieciešamus serverus konfigurē uz Pasūtītāja </w:t>
            </w:r>
            <w:proofErr w:type="spellStart"/>
            <w:r w:rsidRPr="00B8423C">
              <w:rPr>
                <w:rFonts w:ascii="Arial" w:eastAsia="Calibri" w:hAnsi="Arial" w:cs="Arial"/>
                <w:sz w:val="20"/>
                <w:szCs w:val="20"/>
                <w:lang w:val="lv-LV" w:eastAsia="lv-LV"/>
              </w:rPr>
              <w:t>infrastuktūras</w:t>
            </w:r>
            <w:proofErr w:type="spellEnd"/>
            <w:r w:rsidRPr="00B8423C">
              <w:rPr>
                <w:rFonts w:ascii="Arial" w:eastAsia="Calibri" w:hAnsi="Arial" w:cs="Arial"/>
                <w:sz w:val="20"/>
                <w:szCs w:val="20"/>
                <w:lang w:val="lv-LV" w:eastAsia="lv-LV"/>
              </w:rPr>
              <w:t xml:space="preserve">, iepriekš  norādot un saskaņojot ar Pasūtītāju serveru prasības. </w:t>
            </w:r>
          </w:p>
          <w:p w14:paraId="5D60A1FF" w14:textId="77777777" w:rsidR="008F1E20" w:rsidRPr="00B8423C" w:rsidRDefault="008F1E20" w:rsidP="001B11FC">
            <w:pPr>
              <w:widowControl w:val="0"/>
              <w:numPr>
                <w:ilvl w:val="0"/>
                <w:numId w:val="94"/>
              </w:numPr>
              <w:suppressAutoHyphens/>
              <w:autoSpaceDE w:val="0"/>
              <w:autoSpaceDN w:val="0"/>
              <w:spacing w:after="160" w:line="256" w:lineRule="auto"/>
              <w:ind w:left="424"/>
              <w:contextualSpacing/>
              <w:jc w:val="both"/>
              <w:rPr>
                <w:rFonts w:ascii="Arial" w:eastAsia="Calibri" w:hAnsi="Arial" w:cs="Arial"/>
                <w:sz w:val="20"/>
                <w:szCs w:val="20"/>
                <w:lang w:val="lv-LV" w:eastAsia="lv-LV"/>
              </w:rPr>
            </w:pPr>
            <w:r w:rsidRPr="00B8423C">
              <w:rPr>
                <w:rFonts w:ascii="Arial" w:eastAsia="Verdana" w:hAnsi="Arial" w:cs="Arial"/>
                <w:kern w:val="2"/>
                <w:sz w:val="20"/>
                <w:szCs w:val="20"/>
                <w:lang w:val="lv-LV" w:eastAsia="ko-KR"/>
              </w:rPr>
              <w:t>Pasūtītāja</w:t>
            </w:r>
            <w:r w:rsidRPr="00B8423C">
              <w:rPr>
                <w:rFonts w:ascii="Arial" w:eastAsia="Calibri" w:hAnsi="Arial" w:cs="Arial"/>
                <w:sz w:val="20"/>
                <w:szCs w:val="20"/>
                <w:lang w:val="lv-LV" w:eastAsia="lv-LV"/>
              </w:rPr>
              <w:t xml:space="preserve"> infrastruktūrā jābūt vismaz šādām uzskaitītām  vidēm:</w:t>
            </w:r>
          </w:p>
          <w:p w14:paraId="5F339DE2"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izstrādes</w:t>
            </w:r>
            <w:proofErr w:type="spellEnd"/>
            <w:r w:rsidRPr="00B8423C">
              <w:rPr>
                <w:rFonts w:ascii="Arial" w:eastAsia="Calibri" w:hAnsi="Arial" w:cs="Arial"/>
                <w:sz w:val="20"/>
                <w:szCs w:val="20"/>
                <w:lang w:val="en-US" w:eastAsia="lv-LV"/>
              </w:rPr>
              <w:t>;</w:t>
            </w:r>
          </w:p>
          <w:p w14:paraId="5A3CD6AB"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testa</w:t>
            </w:r>
            <w:proofErr w:type="spellEnd"/>
            <w:r w:rsidRPr="00B8423C">
              <w:rPr>
                <w:rFonts w:ascii="Arial" w:eastAsia="Calibri" w:hAnsi="Arial" w:cs="Arial"/>
                <w:sz w:val="20"/>
                <w:szCs w:val="20"/>
                <w:lang w:val="en-US" w:eastAsia="lv-LV"/>
              </w:rPr>
              <w:t>;</w:t>
            </w:r>
          </w:p>
          <w:p w14:paraId="6B0449B7"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produkcijas</w:t>
            </w:r>
            <w:proofErr w:type="spellEnd"/>
            <w:r w:rsidRPr="00B8423C">
              <w:rPr>
                <w:rFonts w:ascii="Arial" w:eastAsia="Calibri" w:hAnsi="Arial" w:cs="Arial"/>
                <w:sz w:val="20"/>
                <w:szCs w:val="20"/>
                <w:lang w:val="en-US" w:eastAsia="lv-LV"/>
              </w:rPr>
              <w:t>.</w:t>
            </w:r>
          </w:p>
        </w:tc>
        <w:tc>
          <w:tcPr>
            <w:tcW w:w="715" w:type="pct"/>
            <w:tcBorders>
              <w:top w:val="single" w:sz="4" w:space="0" w:color="7F93A7"/>
              <w:left w:val="nil"/>
              <w:bottom w:val="single" w:sz="4" w:space="0" w:color="7F93A7"/>
              <w:right w:val="nil"/>
            </w:tcBorders>
            <w:hideMark/>
          </w:tcPr>
          <w:p w14:paraId="1E8CEB64"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03BD722A" w14:textId="77777777" w:rsidTr="007D163A">
        <w:tc>
          <w:tcPr>
            <w:tcW w:w="573" w:type="pct"/>
            <w:tcBorders>
              <w:top w:val="single" w:sz="4" w:space="0" w:color="7F93A7"/>
              <w:left w:val="nil"/>
              <w:bottom w:val="single" w:sz="4" w:space="0" w:color="7F93A7"/>
              <w:right w:val="nil"/>
            </w:tcBorders>
            <w:hideMark/>
          </w:tcPr>
          <w:p w14:paraId="6E65A354"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VAP.04</w:t>
            </w:r>
          </w:p>
        </w:tc>
        <w:tc>
          <w:tcPr>
            <w:tcW w:w="736" w:type="pct"/>
            <w:gridSpan w:val="2"/>
            <w:tcBorders>
              <w:top w:val="single" w:sz="4" w:space="0" w:color="7F93A7"/>
              <w:left w:val="nil"/>
              <w:bottom w:val="single" w:sz="4" w:space="0" w:color="7F93A7"/>
              <w:right w:val="nil"/>
            </w:tcBorders>
            <w:hideMark/>
          </w:tcPr>
          <w:p w14:paraId="4C37C4E0" w14:textId="77777777" w:rsidR="008F1E20" w:rsidRPr="00B8423C" w:rsidRDefault="008F1E20" w:rsidP="008F1E20">
            <w:pPr>
              <w:spacing w:before="60" w:line="276" w:lineRule="auto"/>
              <w:rPr>
                <w:rFonts w:ascii="Arial" w:eastAsia="Arial" w:hAnsi="Arial" w:cs="Arial"/>
                <w:sz w:val="20"/>
                <w:szCs w:val="20"/>
                <w:highlight w:val="yellow"/>
                <w:lang w:val="lv-LV"/>
              </w:rPr>
            </w:pPr>
            <w:proofErr w:type="spellStart"/>
            <w:r w:rsidRPr="00B8423C">
              <w:rPr>
                <w:rFonts w:ascii="Arial" w:eastAsia="Arial" w:hAnsi="Arial" w:cs="Arial"/>
                <w:sz w:val="20"/>
                <w:szCs w:val="20"/>
                <w:lang w:val="lv-LV"/>
              </w:rPr>
              <w:t>On-premise</w:t>
            </w:r>
            <w:proofErr w:type="spellEnd"/>
          </w:p>
        </w:tc>
        <w:tc>
          <w:tcPr>
            <w:tcW w:w="2976" w:type="pct"/>
            <w:tcBorders>
              <w:top w:val="single" w:sz="4" w:space="0" w:color="7F93A7"/>
              <w:left w:val="nil"/>
              <w:bottom w:val="single" w:sz="4" w:space="0" w:color="7F93A7"/>
              <w:right w:val="nil"/>
            </w:tcBorders>
            <w:hideMark/>
          </w:tcPr>
          <w:p w14:paraId="1288ACDB"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Risinājumu paredzēts ieviest LDz datu centrā un darbināt uz LDz piederošas IT infrastruktūras (</w:t>
            </w:r>
            <w:proofErr w:type="spellStart"/>
            <w:r w:rsidRPr="00B8423C">
              <w:rPr>
                <w:rFonts w:ascii="Arial" w:eastAsia="Arial" w:hAnsi="Arial" w:cs="Arial"/>
                <w:i/>
                <w:sz w:val="20"/>
                <w:szCs w:val="20"/>
                <w:lang w:val="lv-LV"/>
              </w:rPr>
              <w:t>on-premise</w:t>
            </w:r>
            <w:proofErr w:type="spellEnd"/>
            <w:r w:rsidRPr="00B8423C">
              <w:rPr>
                <w:rFonts w:ascii="Arial" w:eastAsia="Arial" w:hAnsi="Arial" w:cs="Arial"/>
                <w:sz w:val="20"/>
                <w:szCs w:val="20"/>
                <w:lang w:val="lv-LV"/>
              </w:rPr>
              <w:t>).</w:t>
            </w:r>
          </w:p>
        </w:tc>
        <w:tc>
          <w:tcPr>
            <w:tcW w:w="715" w:type="pct"/>
            <w:tcBorders>
              <w:top w:val="single" w:sz="4" w:space="0" w:color="7F93A7"/>
              <w:left w:val="nil"/>
              <w:bottom w:val="single" w:sz="4" w:space="0" w:color="7F93A7"/>
              <w:right w:val="nil"/>
            </w:tcBorders>
            <w:hideMark/>
          </w:tcPr>
          <w:p w14:paraId="205BFB1E"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4FEC25ED" w14:textId="77777777" w:rsidTr="007D163A">
        <w:tc>
          <w:tcPr>
            <w:tcW w:w="573" w:type="pct"/>
            <w:tcBorders>
              <w:top w:val="single" w:sz="4" w:space="0" w:color="7F93A7"/>
              <w:left w:val="nil"/>
              <w:bottom w:val="single" w:sz="4" w:space="0" w:color="7F93A7"/>
              <w:right w:val="nil"/>
            </w:tcBorders>
            <w:hideMark/>
          </w:tcPr>
          <w:p w14:paraId="15D15495"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VAP.05</w:t>
            </w:r>
          </w:p>
        </w:tc>
        <w:tc>
          <w:tcPr>
            <w:tcW w:w="736" w:type="pct"/>
            <w:gridSpan w:val="2"/>
            <w:tcBorders>
              <w:top w:val="single" w:sz="4" w:space="0" w:color="7F93A7"/>
              <w:left w:val="nil"/>
              <w:bottom w:val="single" w:sz="4" w:space="0" w:color="7F93A7"/>
              <w:right w:val="nil"/>
            </w:tcBorders>
            <w:hideMark/>
          </w:tcPr>
          <w:p w14:paraId="1AA688C3"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Informācijas arhivēšana</w:t>
            </w:r>
          </w:p>
        </w:tc>
        <w:tc>
          <w:tcPr>
            <w:tcW w:w="2976" w:type="pct"/>
            <w:tcBorders>
              <w:top w:val="single" w:sz="4" w:space="0" w:color="7F93A7"/>
              <w:left w:val="nil"/>
              <w:bottom w:val="single" w:sz="4" w:space="0" w:color="7F93A7"/>
              <w:right w:val="nil"/>
            </w:tcBorders>
            <w:hideMark/>
          </w:tcPr>
          <w:p w14:paraId="01D94FE6"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Funkcijai jānodrošina automātiska datu arhivēšana un iespēja LDz IS administratoriem uzstādīt un modificēt informācijas arhivēšanas parametrus.</w:t>
            </w:r>
          </w:p>
        </w:tc>
        <w:tc>
          <w:tcPr>
            <w:tcW w:w="715" w:type="pct"/>
            <w:tcBorders>
              <w:top w:val="single" w:sz="4" w:space="0" w:color="7F93A7"/>
              <w:left w:val="nil"/>
              <w:bottom w:val="single" w:sz="4" w:space="0" w:color="7F93A7"/>
              <w:right w:val="nil"/>
            </w:tcBorders>
            <w:hideMark/>
          </w:tcPr>
          <w:p w14:paraId="08DAE0BB"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077DC9E0" w14:textId="77777777" w:rsidTr="007D163A">
        <w:tc>
          <w:tcPr>
            <w:tcW w:w="573" w:type="pct"/>
            <w:tcBorders>
              <w:top w:val="single" w:sz="4" w:space="0" w:color="7F93A7"/>
              <w:left w:val="nil"/>
              <w:bottom w:val="single" w:sz="4" w:space="0" w:color="7F93A7"/>
              <w:right w:val="nil"/>
            </w:tcBorders>
            <w:hideMark/>
          </w:tcPr>
          <w:p w14:paraId="3177C437"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VAP.06</w:t>
            </w:r>
          </w:p>
        </w:tc>
        <w:tc>
          <w:tcPr>
            <w:tcW w:w="736" w:type="pct"/>
            <w:gridSpan w:val="2"/>
            <w:tcBorders>
              <w:top w:val="single" w:sz="4" w:space="0" w:color="7F93A7"/>
              <w:left w:val="nil"/>
              <w:bottom w:val="single" w:sz="4" w:space="0" w:color="7F93A7"/>
              <w:right w:val="nil"/>
            </w:tcBorders>
            <w:hideMark/>
          </w:tcPr>
          <w:p w14:paraId="5AAF3557"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Augsta pieejamība</w:t>
            </w:r>
          </w:p>
        </w:tc>
        <w:tc>
          <w:tcPr>
            <w:tcW w:w="2976" w:type="pct"/>
            <w:tcBorders>
              <w:top w:val="single" w:sz="4" w:space="0" w:color="7F93A7"/>
              <w:left w:val="nil"/>
              <w:bottom w:val="single" w:sz="4" w:space="0" w:color="7F93A7"/>
              <w:right w:val="nil"/>
            </w:tcBorders>
            <w:hideMark/>
          </w:tcPr>
          <w:p w14:paraId="0E9E2FC3"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IS arhitektūrai (lietojumprogrammas un datubāzes serverim) jāatbilst prasībai strādāt divu ģeogrāfisko lokāciju režīmos – </w:t>
            </w:r>
            <w:proofErr w:type="spellStart"/>
            <w:r w:rsidRPr="00B8423C">
              <w:rPr>
                <w:rFonts w:ascii="Arial" w:eastAsia="Arial" w:hAnsi="Arial" w:cs="Arial"/>
                <w:i/>
                <w:sz w:val="20"/>
                <w:szCs w:val="20"/>
                <w:lang w:val="lv-LV"/>
              </w:rPr>
              <w:t>Active-Active</w:t>
            </w:r>
            <w:proofErr w:type="spellEnd"/>
            <w:r w:rsidRPr="00B8423C">
              <w:rPr>
                <w:rFonts w:ascii="Arial" w:eastAsia="Arial" w:hAnsi="Arial" w:cs="Arial"/>
                <w:i/>
                <w:sz w:val="20"/>
                <w:szCs w:val="20"/>
                <w:lang w:val="lv-LV"/>
              </w:rPr>
              <w:t>.</w:t>
            </w:r>
            <w:r w:rsidRPr="00B8423C">
              <w:rPr>
                <w:rFonts w:ascii="Arial" w:eastAsia="Arial" w:hAnsi="Arial" w:cs="Arial"/>
                <w:sz w:val="20"/>
                <w:szCs w:val="20"/>
                <w:lang w:val="lv-LV"/>
              </w:rPr>
              <w:t xml:space="preserve"> </w:t>
            </w:r>
          </w:p>
        </w:tc>
        <w:tc>
          <w:tcPr>
            <w:tcW w:w="715" w:type="pct"/>
            <w:tcBorders>
              <w:top w:val="single" w:sz="4" w:space="0" w:color="7F93A7"/>
              <w:left w:val="nil"/>
              <w:bottom w:val="single" w:sz="4" w:space="0" w:color="7F93A7"/>
              <w:right w:val="nil"/>
            </w:tcBorders>
            <w:hideMark/>
          </w:tcPr>
          <w:p w14:paraId="659B078E"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7FB65071"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038F67D" w14:textId="77777777" w:rsidR="008F1E20" w:rsidRPr="00E42E76" w:rsidRDefault="008F1E20" w:rsidP="00192565">
      <w:pPr>
        <w:pStyle w:val="CCH2"/>
      </w:pPr>
      <w:bookmarkStart w:id="100" w:name="_Toc63764534"/>
      <w:bookmarkStart w:id="101" w:name="_Toc74218322"/>
      <w:r w:rsidRPr="00E42E76">
        <w:t>IT infrastruktūras prasības (IFP)</w:t>
      </w:r>
      <w:bookmarkEnd w:id="100"/>
      <w:bookmarkEnd w:id="101"/>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67"/>
        <w:gridCol w:w="1989"/>
        <w:gridCol w:w="5691"/>
        <w:gridCol w:w="1276"/>
      </w:tblGrid>
      <w:tr w:rsidR="008F1E20" w:rsidRPr="008F1E20" w14:paraId="0FD6CE98" w14:textId="77777777" w:rsidTr="007D163A">
        <w:trPr>
          <w:trHeight w:val="680"/>
          <w:tblHeader/>
        </w:trPr>
        <w:tc>
          <w:tcPr>
            <w:tcW w:w="487" w:type="pct"/>
            <w:tcBorders>
              <w:top w:val="single" w:sz="4" w:space="0" w:color="7F93A7"/>
              <w:left w:val="nil"/>
              <w:bottom w:val="single" w:sz="4" w:space="0" w:color="7F93A7"/>
              <w:right w:val="nil"/>
            </w:tcBorders>
            <w:shd w:val="clear" w:color="auto" w:fill="7F93A7"/>
            <w:vAlign w:val="center"/>
            <w:hideMark/>
          </w:tcPr>
          <w:p w14:paraId="7454E190" w14:textId="77777777" w:rsidR="008F1E20" w:rsidRPr="008F1E20" w:rsidRDefault="008F1E20" w:rsidP="008F1E20">
            <w:pP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1002" w:type="pct"/>
            <w:tcBorders>
              <w:top w:val="single" w:sz="4" w:space="0" w:color="7F93A7"/>
              <w:left w:val="nil"/>
              <w:bottom w:val="single" w:sz="4" w:space="0" w:color="7F93A7"/>
              <w:right w:val="nil"/>
            </w:tcBorders>
            <w:shd w:val="clear" w:color="auto" w:fill="7F93A7"/>
            <w:vAlign w:val="center"/>
            <w:hideMark/>
          </w:tcPr>
          <w:p w14:paraId="775E4E71" w14:textId="77777777" w:rsidR="008F1E20" w:rsidRPr="008F1E20" w:rsidRDefault="008F1E20" w:rsidP="008F1E20">
            <w:pPr>
              <w:ind w:left="-106"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68" w:type="pct"/>
            <w:tcBorders>
              <w:top w:val="single" w:sz="4" w:space="0" w:color="7F93A7"/>
              <w:left w:val="nil"/>
              <w:bottom w:val="single" w:sz="4" w:space="0" w:color="7F93A7"/>
              <w:right w:val="nil"/>
            </w:tcBorders>
            <w:shd w:val="clear" w:color="auto" w:fill="7F93A7"/>
            <w:vAlign w:val="center"/>
            <w:hideMark/>
          </w:tcPr>
          <w:p w14:paraId="77F42C13" w14:textId="77777777" w:rsidR="008F1E20" w:rsidRPr="008F1E20" w:rsidRDefault="008F1E20" w:rsidP="008F1E20">
            <w:pP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tcBorders>
              <w:top w:val="single" w:sz="4" w:space="0" w:color="7F93A7"/>
              <w:left w:val="nil"/>
              <w:bottom w:val="single" w:sz="4" w:space="0" w:color="7F93A7"/>
              <w:right w:val="nil"/>
            </w:tcBorders>
            <w:shd w:val="clear" w:color="auto" w:fill="7F93A7"/>
            <w:vAlign w:val="center"/>
            <w:hideMark/>
          </w:tcPr>
          <w:p w14:paraId="6D4BCBD0" w14:textId="77777777" w:rsidR="008F1E20" w:rsidRPr="008F1E20" w:rsidRDefault="008F1E20" w:rsidP="007D163A">
            <w:pPr>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6164AEE0" w14:textId="77777777" w:rsidTr="007D163A">
        <w:tc>
          <w:tcPr>
            <w:tcW w:w="487" w:type="pct"/>
            <w:tcBorders>
              <w:top w:val="single" w:sz="4" w:space="0" w:color="7F93A7"/>
              <w:left w:val="nil"/>
              <w:bottom w:val="single" w:sz="4" w:space="0" w:color="7F93A7"/>
              <w:right w:val="nil"/>
            </w:tcBorders>
            <w:hideMark/>
          </w:tcPr>
          <w:p w14:paraId="3EC06394"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IFP.01</w:t>
            </w:r>
          </w:p>
        </w:tc>
        <w:tc>
          <w:tcPr>
            <w:tcW w:w="1002" w:type="pct"/>
            <w:tcBorders>
              <w:top w:val="single" w:sz="4" w:space="0" w:color="7F93A7"/>
              <w:left w:val="nil"/>
              <w:bottom w:val="single" w:sz="4" w:space="0" w:color="7F93A7"/>
              <w:right w:val="nil"/>
            </w:tcBorders>
            <w:hideMark/>
          </w:tcPr>
          <w:p w14:paraId="75B8EDBE"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 xml:space="preserve">Datu bāzu vadības sistēmas </w:t>
            </w:r>
          </w:p>
        </w:tc>
        <w:tc>
          <w:tcPr>
            <w:tcW w:w="2868" w:type="pct"/>
            <w:tcBorders>
              <w:top w:val="single" w:sz="4" w:space="0" w:color="7F93A7"/>
              <w:left w:val="nil"/>
              <w:bottom w:val="single" w:sz="4" w:space="0" w:color="7F93A7"/>
              <w:right w:val="nil"/>
            </w:tcBorders>
            <w:hideMark/>
          </w:tcPr>
          <w:p w14:paraId="52858F14"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Datu bāzu vadības sistēmai, kas nodrošina mājaslapas ekspluatāciju, jābūt MS SQL Server 2019 Standard </w:t>
            </w:r>
            <w:proofErr w:type="spellStart"/>
            <w:r w:rsidRPr="00B8423C">
              <w:rPr>
                <w:rFonts w:ascii="Arial" w:eastAsia="Arial" w:hAnsi="Arial" w:cs="Arial"/>
                <w:sz w:val="20"/>
                <w:szCs w:val="20"/>
                <w:lang w:val="lv-LV"/>
              </w:rPr>
              <w:t>Edition</w:t>
            </w:r>
            <w:proofErr w:type="spellEnd"/>
            <w:r w:rsidRPr="00B8423C">
              <w:rPr>
                <w:rFonts w:ascii="Arial" w:eastAsia="Arial" w:hAnsi="Arial" w:cs="Arial"/>
                <w:sz w:val="20"/>
                <w:szCs w:val="20"/>
                <w:lang w:val="lv-LV"/>
              </w:rPr>
              <w:t xml:space="preserve"> (vai jaunākai) vai atvērtā koda (piemēram </w:t>
            </w:r>
            <w:proofErr w:type="spellStart"/>
            <w:r w:rsidRPr="00B8423C">
              <w:rPr>
                <w:rFonts w:ascii="Arial" w:eastAsia="Arial" w:hAnsi="Arial" w:cs="Arial"/>
                <w:sz w:val="20"/>
                <w:szCs w:val="20"/>
                <w:lang w:val="lv-LV"/>
              </w:rPr>
              <w:t>PostgreSQL</w:t>
            </w:r>
            <w:proofErr w:type="spellEnd"/>
            <w:r w:rsidRPr="00B8423C">
              <w:rPr>
                <w:rFonts w:ascii="Arial" w:eastAsia="Arial" w:hAnsi="Arial" w:cs="Arial"/>
                <w:sz w:val="20"/>
                <w:szCs w:val="20"/>
                <w:lang w:val="lv-LV"/>
              </w:rPr>
              <w:t xml:space="preserve"> 13 (vai jaunākai) vai ekvivalents). </w:t>
            </w:r>
          </w:p>
        </w:tc>
        <w:tc>
          <w:tcPr>
            <w:tcW w:w="643" w:type="pct"/>
            <w:tcBorders>
              <w:top w:val="single" w:sz="4" w:space="0" w:color="7F93A7"/>
              <w:left w:val="nil"/>
              <w:bottom w:val="single" w:sz="4" w:space="0" w:color="7F93A7"/>
              <w:right w:val="nil"/>
            </w:tcBorders>
            <w:hideMark/>
          </w:tcPr>
          <w:p w14:paraId="68CED23F"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45172733" w14:textId="77777777" w:rsidTr="007D163A">
        <w:tc>
          <w:tcPr>
            <w:tcW w:w="487" w:type="pct"/>
            <w:tcBorders>
              <w:top w:val="single" w:sz="4" w:space="0" w:color="7F93A7"/>
              <w:left w:val="nil"/>
              <w:bottom w:val="single" w:sz="4" w:space="0" w:color="7F93A7"/>
              <w:right w:val="nil"/>
            </w:tcBorders>
            <w:hideMark/>
          </w:tcPr>
          <w:p w14:paraId="6E95A81B"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IFP.02</w:t>
            </w:r>
          </w:p>
        </w:tc>
        <w:tc>
          <w:tcPr>
            <w:tcW w:w="1002" w:type="pct"/>
            <w:tcBorders>
              <w:top w:val="single" w:sz="4" w:space="0" w:color="7F93A7"/>
              <w:left w:val="nil"/>
              <w:bottom w:val="single" w:sz="4" w:space="0" w:color="7F93A7"/>
              <w:right w:val="nil"/>
            </w:tcBorders>
            <w:hideMark/>
          </w:tcPr>
          <w:p w14:paraId="7E5F00C0"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Serveru operētājsistēmas </w:t>
            </w:r>
          </w:p>
        </w:tc>
        <w:tc>
          <w:tcPr>
            <w:tcW w:w="2868" w:type="pct"/>
            <w:tcBorders>
              <w:top w:val="single" w:sz="4" w:space="0" w:color="7F93A7"/>
              <w:left w:val="nil"/>
              <w:bottom w:val="single" w:sz="4" w:space="0" w:color="7F93A7"/>
              <w:right w:val="nil"/>
            </w:tcBorders>
            <w:hideMark/>
          </w:tcPr>
          <w:p w14:paraId="1DACCA27"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Serveru operētājsistēmai, jābūt MS Windows Server 2019 (64-bit) (vai augstāk), vai </w:t>
            </w:r>
            <w:proofErr w:type="spellStart"/>
            <w:r w:rsidRPr="00B8423C">
              <w:rPr>
                <w:rFonts w:ascii="Arial" w:eastAsia="Arial" w:hAnsi="Arial" w:cs="Arial"/>
                <w:sz w:val="20"/>
                <w:szCs w:val="20"/>
                <w:lang w:val="lv-LV"/>
              </w:rPr>
              <w:t>Linux</w:t>
            </w:r>
            <w:proofErr w:type="spellEnd"/>
            <w:r w:rsidRPr="00B8423C">
              <w:rPr>
                <w:rFonts w:ascii="Arial" w:eastAsia="Arial" w:hAnsi="Arial" w:cs="Arial"/>
                <w:sz w:val="20"/>
                <w:szCs w:val="20"/>
                <w:lang w:val="lv-LV"/>
              </w:rPr>
              <w:t xml:space="preserve"> operētājsistēmu (</w:t>
            </w:r>
            <w:proofErr w:type="spellStart"/>
            <w:r w:rsidRPr="00B8423C">
              <w:rPr>
                <w:rFonts w:ascii="Arial" w:eastAsia="Arial" w:hAnsi="Arial" w:cs="Arial"/>
                <w:sz w:val="20"/>
                <w:szCs w:val="20"/>
                <w:lang w:val="lv-LV"/>
              </w:rPr>
              <w:t>piemeram</w:t>
            </w:r>
            <w:proofErr w:type="spellEnd"/>
            <w:r w:rsidRPr="00B8423C">
              <w:rPr>
                <w:rFonts w:ascii="Arial" w:eastAsia="Arial" w:hAnsi="Arial" w:cs="Arial"/>
                <w:sz w:val="20"/>
                <w:szCs w:val="20"/>
                <w:lang w:val="lv-LV"/>
              </w:rPr>
              <w:t xml:space="preserve"> Red </w:t>
            </w:r>
            <w:proofErr w:type="spellStart"/>
            <w:r w:rsidRPr="00B8423C">
              <w:rPr>
                <w:rFonts w:ascii="Arial" w:eastAsia="Arial" w:hAnsi="Arial" w:cs="Arial"/>
                <w:sz w:val="20"/>
                <w:szCs w:val="20"/>
                <w:lang w:val="lv-LV"/>
              </w:rPr>
              <w:t>Hat</w:t>
            </w:r>
            <w:proofErr w:type="spellEnd"/>
            <w:r w:rsidRPr="00B8423C">
              <w:rPr>
                <w:rFonts w:ascii="Arial" w:eastAsia="Arial" w:hAnsi="Arial" w:cs="Arial"/>
                <w:sz w:val="20"/>
                <w:szCs w:val="20"/>
                <w:lang w:val="lv-LV"/>
              </w:rPr>
              <w:t xml:space="preserve"> Enterprise </w:t>
            </w:r>
            <w:proofErr w:type="spellStart"/>
            <w:r w:rsidRPr="00B8423C">
              <w:rPr>
                <w:rFonts w:ascii="Arial" w:eastAsia="Arial" w:hAnsi="Arial" w:cs="Arial"/>
                <w:sz w:val="20"/>
                <w:szCs w:val="20"/>
                <w:lang w:val="lv-LV"/>
              </w:rPr>
              <w:t>Linux</w:t>
            </w:r>
            <w:proofErr w:type="spellEnd"/>
            <w:r w:rsidRPr="00B8423C">
              <w:rPr>
                <w:rFonts w:ascii="Arial" w:eastAsia="Arial" w:hAnsi="Arial" w:cs="Arial"/>
                <w:sz w:val="20"/>
                <w:szCs w:val="20"/>
                <w:lang w:val="lv-LV"/>
              </w:rPr>
              <w:t xml:space="preserve"> 8.3 (64-bit) vai augstāk vai ekvivalentu).</w:t>
            </w:r>
          </w:p>
        </w:tc>
        <w:tc>
          <w:tcPr>
            <w:tcW w:w="643" w:type="pct"/>
            <w:tcBorders>
              <w:top w:val="single" w:sz="4" w:space="0" w:color="7F93A7"/>
              <w:left w:val="nil"/>
              <w:bottom w:val="single" w:sz="4" w:space="0" w:color="7F93A7"/>
              <w:right w:val="nil"/>
            </w:tcBorders>
            <w:hideMark/>
          </w:tcPr>
          <w:p w14:paraId="08D3EC26"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0EB82A25" w14:textId="77777777" w:rsidTr="007D163A">
        <w:tc>
          <w:tcPr>
            <w:tcW w:w="487" w:type="pct"/>
            <w:tcBorders>
              <w:top w:val="single" w:sz="4" w:space="0" w:color="7F93A7"/>
              <w:left w:val="nil"/>
              <w:bottom w:val="single" w:sz="4" w:space="0" w:color="7F93A7"/>
              <w:right w:val="nil"/>
            </w:tcBorders>
            <w:hideMark/>
          </w:tcPr>
          <w:p w14:paraId="2447AE9D"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IFP.03</w:t>
            </w:r>
          </w:p>
        </w:tc>
        <w:tc>
          <w:tcPr>
            <w:tcW w:w="1002" w:type="pct"/>
            <w:tcBorders>
              <w:top w:val="single" w:sz="4" w:space="0" w:color="7F93A7"/>
              <w:left w:val="nil"/>
              <w:bottom w:val="single" w:sz="4" w:space="0" w:color="7F93A7"/>
              <w:right w:val="nil"/>
            </w:tcBorders>
            <w:hideMark/>
          </w:tcPr>
          <w:p w14:paraId="6D0283C4"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Virtualizācijas platforma </w:t>
            </w:r>
          </w:p>
        </w:tc>
        <w:tc>
          <w:tcPr>
            <w:tcW w:w="2868" w:type="pct"/>
            <w:tcBorders>
              <w:top w:val="single" w:sz="4" w:space="0" w:color="7F93A7"/>
              <w:left w:val="nil"/>
              <w:bottom w:val="single" w:sz="4" w:space="0" w:color="7F93A7"/>
              <w:right w:val="nil"/>
            </w:tcBorders>
            <w:hideMark/>
          </w:tcPr>
          <w:p w14:paraId="1485E207"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Sistēmai jābūt darbināmai LDz esošajā virtuālajā vidē, izmantojot </w:t>
            </w:r>
            <w:proofErr w:type="spellStart"/>
            <w:r w:rsidRPr="00B8423C">
              <w:rPr>
                <w:rFonts w:ascii="Arial" w:eastAsia="Arial" w:hAnsi="Arial" w:cs="Arial"/>
                <w:i/>
                <w:sz w:val="20"/>
                <w:szCs w:val="20"/>
                <w:lang w:val="lv-LV"/>
              </w:rPr>
              <w:t>VMware</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vSphere</w:t>
            </w:r>
            <w:proofErr w:type="spellEnd"/>
            <w:r w:rsidRPr="00B8423C">
              <w:rPr>
                <w:rFonts w:ascii="Arial" w:eastAsia="Arial" w:hAnsi="Arial" w:cs="Arial"/>
                <w:i/>
                <w:sz w:val="20"/>
                <w:szCs w:val="20"/>
                <w:lang w:val="lv-LV"/>
              </w:rPr>
              <w:t xml:space="preserve"> v.7.1.</w:t>
            </w:r>
            <w:r w:rsidRPr="00B8423C">
              <w:rPr>
                <w:rFonts w:ascii="Arial" w:eastAsia="Arial" w:hAnsi="Arial" w:cs="Arial"/>
                <w:sz w:val="20"/>
                <w:szCs w:val="20"/>
                <w:lang w:val="lv-LV"/>
              </w:rPr>
              <w:t xml:space="preserve"> (vai jaunāka) virtualizācijas rīkus.</w:t>
            </w:r>
          </w:p>
        </w:tc>
        <w:tc>
          <w:tcPr>
            <w:tcW w:w="643" w:type="pct"/>
            <w:tcBorders>
              <w:top w:val="single" w:sz="4" w:space="0" w:color="7F93A7"/>
              <w:left w:val="nil"/>
              <w:bottom w:val="single" w:sz="4" w:space="0" w:color="7F93A7"/>
              <w:right w:val="nil"/>
            </w:tcBorders>
            <w:hideMark/>
          </w:tcPr>
          <w:p w14:paraId="6F3CE8B4"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03A63B40" w14:textId="77777777" w:rsidTr="007D163A">
        <w:tc>
          <w:tcPr>
            <w:tcW w:w="487" w:type="pct"/>
            <w:tcBorders>
              <w:top w:val="single" w:sz="4" w:space="0" w:color="7F93A7"/>
              <w:left w:val="nil"/>
              <w:bottom w:val="single" w:sz="4" w:space="0" w:color="7F93A7"/>
              <w:right w:val="nil"/>
            </w:tcBorders>
            <w:hideMark/>
          </w:tcPr>
          <w:p w14:paraId="4A357E85"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IFP.04</w:t>
            </w:r>
          </w:p>
        </w:tc>
        <w:tc>
          <w:tcPr>
            <w:tcW w:w="1002" w:type="pct"/>
            <w:tcBorders>
              <w:top w:val="single" w:sz="4" w:space="0" w:color="7F93A7"/>
              <w:left w:val="nil"/>
              <w:bottom w:val="single" w:sz="4" w:space="0" w:color="7F93A7"/>
              <w:right w:val="nil"/>
            </w:tcBorders>
            <w:hideMark/>
          </w:tcPr>
          <w:p w14:paraId="01438D2F"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Serveru aparatūra un lokālais tīkls </w:t>
            </w:r>
          </w:p>
        </w:tc>
        <w:tc>
          <w:tcPr>
            <w:tcW w:w="2868" w:type="pct"/>
            <w:tcBorders>
              <w:top w:val="single" w:sz="4" w:space="0" w:color="7F93A7"/>
              <w:left w:val="nil"/>
              <w:bottom w:val="single" w:sz="4" w:space="0" w:color="7F93A7"/>
              <w:right w:val="nil"/>
            </w:tcBorders>
            <w:hideMark/>
          </w:tcPr>
          <w:p w14:paraId="178C07E3"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Mājaslapas darbināšanai tiks izmantoti x86 serveru resursi. LDz nodrošinās norādītajiem serveriem pieejamu disku vietu Mājaslapas datu uzkrāšanai ārējos disku masīvos.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nodrošinās aizsargātu </w:t>
            </w:r>
            <w:proofErr w:type="spellStart"/>
            <w:r w:rsidRPr="00B8423C">
              <w:rPr>
                <w:rFonts w:ascii="Arial" w:eastAsia="Arial" w:hAnsi="Arial" w:cs="Arial"/>
                <w:i/>
                <w:sz w:val="20"/>
                <w:szCs w:val="20"/>
                <w:lang w:val="lv-LV"/>
              </w:rPr>
              <w:t>Local</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Area</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Network</w:t>
            </w:r>
            <w:proofErr w:type="spellEnd"/>
            <w:r w:rsidRPr="00B8423C">
              <w:rPr>
                <w:rFonts w:ascii="Arial" w:eastAsia="Arial" w:hAnsi="Arial" w:cs="Arial"/>
                <w:i/>
                <w:sz w:val="20"/>
                <w:szCs w:val="20"/>
                <w:lang w:val="lv-LV"/>
              </w:rPr>
              <w:t xml:space="preserve"> (LAN</w:t>
            </w:r>
            <w:r w:rsidRPr="00B8423C">
              <w:rPr>
                <w:rFonts w:ascii="Arial" w:eastAsia="Arial" w:hAnsi="Arial" w:cs="Arial"/>
                <w:sz w:val="20"/>
                <w:szCs w:val="20"/>
                <w:lang w:val="lv-LV"/>
              </w:rPr>
              <w:t xml:space="preserve">) tīklu mājaslapas vajadzībām. Prasības realizācijai nepieciešamās komponentes jānorāda Tehniskajā piedāvājumā, kā LDz infrastruktūra, un to izmaksas nav jāiekļauj finanšu piedāvājumā. </w:t>
            </w:r>
          </w:p>
        </w:tc>
        <w:tc>
          <w:tcPr>
            <w:tcW w:w="643" w:type="pct"/>
            <w:tcBorders>
              <w:top w:val="single" w:sz="4" w:space="0" w:color="7F93A7"/>
              <w:left w:val="nil"/>
              <w:bottom w:val="single" w:sz="4" w:space="0" w:color="7F93A7"/>
              <w:right w:val="nil"/>
            </w:tcBorders>
            <w:hideMark/>
          </w:tcPr>
          <w:p w14:paraId="721751B3"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3EBA167" w14:textId="77777777" w:rsidTr="007D163A">
        <w:tc>
          <w:tcPr>
            <w:tcW w:w="487" w:type="pct"/>
            <w:tcBorders>
              <w:top w:val="single" w:sz="4" w:space="0" w:color="7F93A7"/>
              <w:left w:val="nil"/>
              <w:bottom w:val="single" w:sz="4" w:space="0" w:color="7F93A7"/>
              <w:right w:val="nil"/>
            </w:tcBorders>
            <w:hideMark/>
          </w:tcPr>
          <w:p w14:paraId="1B3BC1D2"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lastRenderedPageBreak/>
              <w:t>IFP.05</w:t>
            </w:r>
          </w:p>
        </w:tc>
        <w:tc>
          <w:tcPr>
            <w:tcW w:w="1002" w:type="pct"/>
            <w:tcBorders>
              <w:top w:val="single" w:sz="4" w:space="0" w:color="7F93A7"/>
              <w:left w:val="nil"/>
              <w:bottom w:val="single" w:sz="4" w:space="0" w:color="7F93A7"/>
              <w:right w:val="nil"/>
            </w:tcBorders>
            <w:hideMark/>
          </w:tcPr>
          <w:p w14:paraId="5E875846"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Lietojumprogrammas serveri</w:t>
            </w:r>
          </w:p>
        </w:tc>
        <w:tc>
          <w:tcPr>
            <w:tcW w:w="2868" w:type="pct"/>
            <w:tcBorders>
              <w:top w:val="single" w:sz="4" w:space="0" w:color="7F93A7"/>
              <w:left w:val="nil"/>
              <w:bottom w:val="single" w:sz="4" w:space="0" w:color="7F93A7"/>
              <w:right w:val="nil"/>
            </w:tcBorders>
            <w:hideMark/>
          </w:tcPr>
          <w:p w14:paraId="09525E1C"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IS arhitektūrai jāatbilst prasībai strādāt </w:t>
            </w:r>
            <w:proofErr w:type="spellStart"/>
            <w:r w:rsidRPr="00B8423C">
              <w:rPr>
                <w:rFonts w:ascii="Arial" w:eastAsia="Arial" w:hAnsi="Arial" w:cs="Arial"/>
                <w:i/>
                <w:sz w:val="20"/>
                <w:szCs w:val="20"/>
                <w:lang w:val="lv-LV"/>
              </w:rPr>
              <w:t>Active-Active</w:t>
            </w:r>
            <w:proofErr w:type="spellEnd"/>
            <w:r w:rsidRPr="00B8423C">
              <w:rPr>
                <w:rFonts w:ascii="Arial" w:eastAsia="Arial" w:hAnsi="Arial" w:cs="Arial"/>
                <w:sz w:val="20"/>
                <w:szCs w:val="20"/>
                <w:lang w:val="lv-LV"/>
              </w:rPr>
              <w:t xml:space="preserve"> režīmā. </w:t>
            </w:r>
          </w:p>
        </w:tc>
        <w:tc>
          <w:tcPr>
            <w:tcW w:w="643" w:type="pct"/>
            <w:tcBorders>
              <w:top w:val="single" w:sz="4" w:space="0" w:color="7F93A7"/>
              <w:left w:val="nil"/>
              <w:bottom w:val="single" w:sz="4" w:space="0" w:color="7F93A7"/>
              <w:right w:val="nil"/>
            </w:tcBorders>
            <w:hideMark/>
          </w:tcPr>
          <w:p w14:paraId="37F10222"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010019A" w14:textId="77777777" w:rsidTr="007D163A">
        <w:tc>
          <w:tcPr>
            <w:tcW w:w="487" w:type="pct"/>
            <w:tcBorders>
              <w:top w:val="single" w:sz="4" w:space="0" w:color="7F93A7"/>
              <w:left w:val="nil"/>
              <w:bottom w:val="single" w:sz="4" w:space="0" w:color="7F93A7"/>
              <w:right w:val="nil"/>
            </w:tcBorders>
            <w:hideMark/>
          </w:tcPr>
          <w:p w14:paraId="719BB818"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IFP.06</w:t>
            </w:r>
          </w:p>
        </w:tc>
        <w:tc>
          <w:tcPr>
            <w:tcW w:w="1002" w:type="pct"/>
            <w:tcBorders>
              <w:top w:val="single" w:sz="4" w:space="0" w:color="7F93A7"/>
              <w:left w:val="nil"/>
              <w:bottom w:val="single" w:sz="4" w:space="0" w:color="7F93A7"/>
              <w:right w:val="nil"/>
            </w:tcBorders>
            <w:hideMark/>
          </w:tcPr>
          <w:p w14:paraId="7DF25C16"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IS konfigurācija</w:t>
            </w:r>
          </w:p>
        </w:tc>
        <w:tc>
          <w:tcPr>
            <w:tcW w:w="2868" w:type="pct"/>
            <w:tcBorders>
              <w:top w:val="single" w:sz="4" w:space="0" w:color="7F93A7"/>
              <w:left w:val="nil"/>
              <w:bottom w:val="single" w:sz="4" w:space="0" w:color="7F93A7"/>
              <w:right w:val="nil"/>
            </w:tcBorders>
            <w:hideMark/>
          </w:tcPr>
          <w:p w14:paraId="55C3C36F"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Programmas konfigurācijas parametri nedrīkst glabāties programmas kodā, tiem jābūt saglabātiem atsevišķā datnē (vēlams, XML formātā).</w:t>
            </w:r>
          </w:p>
        </w:tc>
        <w:tc>
          <w:tcPr>
            <w:tcW w:w="643" w:type="pct"/>
            <w:tcBorders>
              <w:top w:val="single" w:sz="4" w:space="0" w:color="7F93A7"/>
              <w:left w:val="nil"/>
              <w:bottom w:val="single" w:sz="4" w:space="0" w:color="7F93A7"/>
              <w:right w:val="nil"/>
            </w:tcBorders>
            <w:hideMark/>
          </w:tcPr>
          <w:p w14:paraId="522D5483"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104BEE0" w14:textId="77777777" w:rsidTr="007D163A">
        <w:tc>
          <w:tcPr>
            <w:tcW w:w="487" w:type="pct"/>
            <w:tcBorders>
              <w:top w:val="single" w:sz="4" w:space="0" w:color="7F93A7"/>
              <w:left w:val="nil"/>
              <w:bottom w:val="single" w:sz="4" w:space="0" w:color="7F93A7"/>
              <w:right w:val="nil"/>
            </w:tcBorders>
            <w:hideMark/>
          </w:tcPr>
          <w:p w14:paraId="711A4CE1"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IFP.07</w:t>
            </w:r>
          </w:p>
        </w:tc>
        <w:tc>
          <w:tcPr>
            <w:tcW w:w="1002" w:type="pct"/>
            <w:tcBorders>
              <w:top w:val="single" w:sz="4" w:space="0" w:color="7F93A7"/>
              <w:left w:val="nil"/>
              <w:bottom w:val="single" w:sz="4" w:space="0" w:color="7F93A7"/>
              <w:right w:val="nil"/>
            </w:tcBorders>
            <w:hideMark/>
          </w:tcPr>
          <w:p w14:paraId="19044F13"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Domēni</w:t>
            </w:r>
          </w:p>
        </w:tc>
        <w:tc>
          <w:tcPr>
            <w:tcW w:w="2868" w:type="pct"/>
            <w:tcBorders>
              <w:top w:val="single" w:sz="4" w:space="0" w:color="7F93A7"/>
              <w:left w:val="nil"/>
              <w:bottom w:val="single" w:sz="4" w:space="0" w:color="7F93A7"/>
              <w:right w:val="nil"/>
            </w:tcBorders>
            <w:hideMark/>
          </w:tcPr>
          <w:p w14:paraId="555A3EC7" w14:textId="77777777" w:rsidR="008F1E20" w:rsidRPr="00B8423C" w:rsidRDefault="008F1E20" w:rsidP="008F1E20">
            <w:pPr>
              <w:rPr>
                <w:rFonts w:ascii="Arial" w:eastAsia="Arial" w:hAnsi="Arial" w:cs="Arial"/>
                <w:sz w:val="20"/>
                <w:szCs w:val="20"/>
                <w:lang w:val="lv-LV"/>
              </w:rPr>
            </w:pPr>
            <w:r w:rsidRPr="00B8423C">
              <w:rPr>
                <w:rFonts w:ascii="Arial" w:eastAsia="Arial" w:hAnsi="Arial" w:cs="Arial"/>
                <w:sz w:val="20"/>
                <w:szCs w:val="20"/>
                <w:lang w:val="lv-LV"/>
              </w:rPr>
              <w:t xml:space="preserve">Servera nosaukums un domēna saistījums tiek piešķirts atbilstoši servera lietošanai: </w:t>
            </w:r>
          </w:p>
          <w:p w14:paraId="02273EF3"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 xml:space="preserve">Domēna zona </w:t>
            </w:r>
            <w:r w:rsidRPr="00B8423C">
              <w:rPr>
                <w:rFonts w:ascii="Arial" w:eastAsia="Calibri" w:hAnsi="Arial" w:cs="Arial"/>
                <w:i/>
                <w:sz w:val="20"/>
                <w:szCs w:val="20"/>
                <w:lang w:val="lv-LV" w:eastAsia="lv-LV"/>
              </w:rPr>
              <w:t>ldz.lv</w:t>
            </w:r>
            <w:r w:rsidRPr="00B8423C">
              <w:rPr>
                <w:rFonts w:ascii="Arial" w:eastAsia="Calibri" w:hAnsi="Arial" w:cs="Arial"/>
                <w:sz w:val="20"/>
                <w:szCs w:val="20"/>
                <w:lang w:val="lv-LV" w:eastAsia="lv-LV"/>
              </w:rPr>
              <w:t xml:space="preserve"> ir paredzēta ārējiem portāliem;</w:t>
            </w:r>
          </w:p>
        </w:tc>
        <w:tc>
          <w:tcPr>
            <w:tcW w:w="643" w:type="pct"/>
            <w:tcBorders>
              <w:top w:val="single" w:sz="4" w:space="0" w:color="7F93A7"/>
              <w:left w:val="nil"/>
              <w:bottom w:val="single" w:sz="4" w:space="0" w:color="7F93A7"/>
              <w:right w:val="nil"/>
            </w:tcBorders>
            <w:hideMark/>
          </w:tcPr>
          <w:p w14:paraId="36A69DE9"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1E1B6FF1" w14:textId="77777777" w:rsidR="008F1E20" w:rsidRPr="008F1E20" w:rsidRDefault="008F1E20" w:rsidP="008F1E20">
      <w:pPr>
        <w:overflowPunct w:val="0"/>
        <w:autoSpaceDE w:val="0"/>
        <w:autoSpaceDN w:val="0"/>
        <w:adjustRightInd w:val="0"/>
        <w:spacing w:before="20"/>
        <w:jc w:val="both"/>
        <w:rPr>
          <w:rFonts w:ascii="Arial" w:hAnsi="Arial" w:cs="Arial"/>
          <w:sz w:val="20"/>
          <w:szCs w:val="20"/>
          <w:lang w:val="lv-LV"/>
        </w:rPr>
      </w:pPr>
    </w:p>
    <w:p w14:paraId="1DA23EDA" w14:textId="77777777" w:rsidR="008F1E20" w:rsidRPr="008F1E20" w:rsidRDefault="008F1E20" w:rsidP="008F1E20">
      <w:pPr>
        <w:spacing w:after="160" w:line="256" w:lineRule="auto"/>
        <w:jc w:val="both"/>
        <w:rPr>
          <w:rFonts w:ascii="Arial" w:eastAsia="Arial" w:hAnsi="Arial" w:cs="Arial"/>
          <w:sz w:val="20"/>
          <w:szCs w:val="22"/>
          <w:lang w:val="lv-LV"/>
        </w:rPr>
      </w:pPr>
    </w:p>
    <w:p w14:paraId="745203EA" w14:textId="77777777" w:rsidR="008F1E20" w:rsidRPr="00E42E76" w:rsidRDefault="008F1E20" w:rsidP="00192565">
      <w:pPr>
        <w:pStyle w:val="CCH2"/>
      </w:pPr>
      <w:bookmarkStart w:id="102" w:name="_Toc63764538"/>
      <w:bookmarkStart w:id="103" w:name="_Toc74218323"/>
      <w:r w:rsidRPr="00E42E76">
        <w:t>Drošības prasības (DP)</w:t>
      </w:r>
      <w:bookmarkEnd w:id="102"/>
      <w:bookmarkEnd w:id="103"/>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1"/>
        <w:gridCol w:w="54"/>
        <w:gridCol w:w="1445"/>
        <w:gridCol w:w="8"/>
        <w:gridCol w:w="6089"/>
        <w:gridCol w:w="145"/>
        <w:gridCol w:w="1131"/>
      </w:tblGrid>
      <w:tr w:rsidR="008F1E20" w:rsidRPr="008F1E20" w14:paraId="3BE24481" w14:textId="77777777" w:rsidTr="00157540">
        <w:trPr>
          <w:trHeight w:val="680"/>
          <w:tblHeader/>
        </w:trPr>
        <w:tc>
          <w:tcPr>
            <w:tcW w:w="530" w:type="pct"/>
            <w:tcBorders>
              <w:top w:val="single" w:sz="4" w:space="0" w:color="7F93A7"/>
              <w:left w:val="nil"/>
              <w:bottom w:val="single" w:sz="4" w:space="0" w:color="7F93A7"/>
              <w:right w:val="nil"/>
            </w:tcBorders>
            <w:shd w:val="clear" w:color="auto" w:fill="7F93A7"/>
            <w:vAlign w:val="center"/>
            <w:hideMark/>
          </w:tcPr>
          <w:p w14:paraId="096D163B"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59" w:type="pct"/>
            <w:gridSpan w:val="3"/>
            <w:tcBorders>
              <w:top w:val="single" w:sz="4" w:space="0" w:color="7F93A7"/>
              <w:left w:val="nil"/>
              <w:bottom w:val="single" w:sz="4" w:space="0" w:color="7F93A7"/>
              <w:right w:val="nil"/>
            </w:tcBorders>
            <w:shd w:val="clear" w:color="auto" w:fill="7F93A7"/>
            <w:vAlign w:val="center"/>
            <w:hideMark/>
          </w:tcPr>
          <w:p w14:paraId="38FA9067"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068" w:type="pct"/>
            <w:tcBorders>
              <w:top w:val="single" w:sz="4" w:space="0" w:color="7F93A7"/>
              <w:left w:val="nil"/>
              <w:bottom w:val="single" w:sz="4" w:space="0" w:color="7F93A7"/>
              <w:right w:val="nil"/>
            </w:tcBorders>
            <w:shd w:val="clear" w:color="auto" w:fill="7F93A7"/>
            <w:vAlign w:val="center"/>
            <w:hideMark/>
          </w:tcPr>
          <w:p w14:paraId="7F829761"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gridSpan w:val="2"/>
            <w:tcBorders>
              <w:top w:val="single" w:sz="4" w:space="0" w:color="7F93A7"/>
              <w:left w:val="nil"/>
              <w:bottom w:val="single" w:sz="4" w:space="0" w:color="7F93A7"/>
              <w:right w:val="nil"/>
            </w:tcBorders>
            <w:shd w:val="clear" w:color="auto" w:fill="7F93A7"/>
            <w:vAlign w:val="center"/>
            <w:hideMark/>
          </w:tcPr>
          <w:p w14:paraId="4FF66DE2" w14:textId="77777777" w:rsidR="008F1E20" w:rsidRPr="008F1E20" w:rsidRDefault="008F1E20" w:rsidP="00157540">
            <w:pPr>
              <w:spacing w:line="240" w:lineRule="atLeast"/>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0C395D" w14:paraId="23DBF591" w14:textId="77777777" w:rsidTr="007D163A">
        <w:tc>
          <w:tcPr>
            <w:tcW w:w="557" w:type="pct"/>
            <w:gridSpan w:val="2"/>
            <w:tcBorders>
              <w:top w:val="single" w:sz="4" w:space="0" w:color="7F93A7"/>
              <w:left w:val="nil"/>
              <w:bottom w:val="single" w:sz="4" w:space="0" w:color="7F93A7"/>
              <w:right w:val="nil"/>
            </w:tcBorders>
            <w:hideMark/>
          </w:tcPr>
          <w:p w14:paraId="726AD4B0" w14:textId="77777777" w:rsidR="008F1E20" w:rsidRPr="000C395D" w:rsidRDefault="008F1E20" w:rsidP="008F1E20">
            <w:pPr>
              <w:suppressAutoHyphens/>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DP.01</w:t>
            </w:r>
          </w:p>
        </w:tc>
        <w:tc>
          <w:tcPr>
            <w:tcW w:w="728" w:type="pct"/>
            <w:tcBorders>
              <w:top w:val="single" w:sz="4" w:space="0" w:color="7F93A7"/>
              <w:left w:val="nil"/>
              <w:bottom w:val="single" w:sz="4" w:space="0" w:color="7F93A7"/>
              <w:right w:val="nil"/>
            </w:tcBorders>
            <w:hideMark/>
          </w:tcPr>
          <w:p w14:paraId="076E5D40" w14:textId="77777777" w:rsidR="008F1E20" w:rsidRPr="000C395D" w:rsidRDefault="008F1E20" w:rsidP="008F1E20">
            <w:pPr>
              <w:suppressAutoHyphens/>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Drošības prasības</w:t>
            </w:r>
          </w:p>
        </w:tc>
        <w:tc>
          <w:tcPr>
            <w:tcW w:w="3145" w:type="pct"/>
            <w:gridSpan w:val="3"/>
            <w:tcBorders>
              <w:top w:val="single" w:sz="4" w:space="0" w:color="7F93A7"/>
              <w:left w:val="nil"/>
              <w:bottom w:val="single" w:sz="4" w:space="0" w:color="7F93A7"/>
              <w:right w:val="nil"/>
            </w:tcBorders>
          </w:tcPr>
          <w:p w14:paraId="2FFC16B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Risinājumam ir jānodrošina aizsardzība vismaz no 10 biežāk sastopamajām ievainojamībām, atbilstošo OWASP sarakstam (https://owasp.org/www-project-top-ten/).</w:t>
            </w:r>
          </w:p>
          <w:p w14:paraId="75009311"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 ir jānodrošina pret neautorizētu izmaiņu veikšanu vai tās darbības ļaunprātīgu traucēšanu. </w:t>
            </w:r>
          </w:p>
          <w:p w14:paraId="3216E78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Mājaslapai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izveidotai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atbilstoši</w:t>
            </w:r>
            <w:proofErr w:type="spellEnd"/>
            <w:r w:rsidRPr="000C395D">
              <w:rPr>
                <w:rFonts w:ascii="Arial" w:eastAsia="Verdana" w:hAnsi="Arial" w:cs="Arial"/>
                <w:kern w:val="2"/>
                <w:sz w:val="20"/>
                <w:szCs w:val="20"/>
                <w:lang w:val="en-US" w:eastAsia="ko-KR"/>
              </w:rPr>
              <w:t xml:space="preserve"> HTTPS </w:t>
            </w:r>
            <w:proofErr w:type="spellStart"/>
            <w:r w:rsidRPr="000C395D">
              <w:rPr>
                <w:rFonts w:ascii="Arial" w:eastAsia="Verdana" w:hAnsi="Arial" w:cs="Arial"/>
                <w:kern w:val="2"/>
                <w:sz w:val="20"/>
                <w:szCs w:val="20"/>
                <w:lang w:val="en-US" w:eastAsia="ko-KR"/>
              </w:rPr>
              <w:t>standartam</w:t>
            </w:r>
            <w:proofErr w:type="spellEnd"/>
            <w:r w:rsidRPr="000C395D">
              <w:rPr>
                <w:rFonts w:ascii="Arial" w:eastAsia="Verdana" w:hAnsi="Arial" w:cs="Arial"/>
                <w:kern w:val="2"/>
                <w:sz w:val="20"/>
                <w:szCs w:val="20"/>
                <w:lang w:val="en-US" w:eastAsia="ko-KR"/>
              </w:rPr>
              <w:t>.</w:t>
            </w:r>
          </w:p>
          <w:p w14:paraId="33BD766B"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nolūkos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izstrādē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nevar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w:t>
            </w:r>
            <w:proofErr w:type="spellEnd"/>
            <w:r w:rsidRPr="000C395D">
              <w:rPr>
                <w:rFonts w:ascii="Arial" w:eastAsia="Verdana" w:hAnsi="Arial" w:cs="Arial"/>
                <w:kern w:val="2"/>
                <w:sz w:val="20"/>
                <w:szCs w:val="20"/>
                <w:lang w:val="en-US" w:eastAsia="ko-KR"/>
              </w:rPr>
              <w:t xml:space="preserve"> Joomla </w:t>
            </w:r>
            <w:proofErr w:type="spellStart"/>
            <w:r w:rsidRPr="000C395D">
              <w:rPr>
                <w:rFonts w:ascii="Arial" w:eastAsia="Verdana" w:hAnsi="Arial" w:cs="Arial"/>
                <w:kern w:val="2"/>
                <w:sz w:val="20"/>
                <w:szCs w:val="20"/>
                <w:lang w:val="en-US" w:eastAsia="ko-KR"/>
              </w:rPr>
              <w:t>platformu</w:t>
            </w:r>
            <w:proofErr w:type="spellEnd"/>
            <w:r w:rsidRPr="000C395D">
              <w:rPr>
                <w:rFonts w:ascii="Arial" w:eastAsia="Verdana" w:hAnsi="Arial" w:cs="Arial"/>
                <w:kern w:val="2"/>
                <w:sz w:val="20"/>
                <w:szCs w:val="20"/>
                <w:lang w:val="en-US" w:eastAsia="ko-KR"/>
              </w:rPr>
              <w:t>.</w:t>
            </w:r>
          </w:p>
          <w:p w14:paraId="0674C62F"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Izstrādājot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jāparedz</w:t>
            </w:r>
            <w:proofErr w:type="spellEnd"/>
            <w:r w:rsidRPr="000C395D">
              <w:rPr>
                <w:rFonts w:ascii="Arial" w:eastAsia="Verdana" w:hAnsi="Arial" w:cs="Arial"/>
                <w:kern w:val="2"/>
                <w:sz w:val="20"/>
                <w:szCs w:val="20"/>
                <w:lang w:val="en-US" w:eastAsia="ko-KR"/>
              </w:rPr>
              <w:t xml:space="preserve">, ka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Ministru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kabineta</w:t>
            </w:r>
            <w:proofErr w:type="spellEnd"/>
            <w:r w:rsidRPr="000C395D">
              <w:rPr>
                <w:rFonts w:ascii="Arial" w:eastAsia="Verdana" w:hAnsi="Arial" w:cs="Arial"/>
                <w:kern w:val="2"/>
                <w:sz w:val="20"/>
                <w:szCs w:val="20"/>
                <w:lang w:val="en-US" w:eastAsia="ko-KR"/>
              </w:rPr>
              <w:t xml:space="preserve"> 2015.gada 28.jūlija </w:t>
            </w:r>
            <w:proofErr w:type="spellStart"/>
            <w:r w:rsidRPr="000C395D">
              <w:rPr>
                <w:rFonts w:ascii="Arial" w:eastAsia="Verdana" w:hAnsi="Arial" w:cs="Arial"/>
                <w:kern w:val="2"/>
                <w:sz w:val="20"/>
                <w:szCs w:val="20"/>
                <w:lang w:val="en-US" w:eastAsia="ko-KR"/>
              </w:rPr>
              <w:t>noteikumos</w:t>
            </w:r>
            <w:proofErr w:type="spellEnd"/>
            <w:r w:rsidRPr="000C395D">
              <w:rPr>
                <w:rFonts w:ascii="Arial" w:eastAsia="Verdana" w:hAnsi="Arial" w:cs="Arial"/>
                <w:kern w:val="2"/>
                <w:sz w:val="20"/>
                <w:szCs w:val="20"/>
                <w:lang w:val="en-US" w:eastAsia="ko-KR"/>
              </w:rPr>
              <w:t xml:space="preserve"> Nr.442 “</w:t>
            </w:r>
            <w:proofErr w:type="spellStart"/>
            <w:r w:rsidRPr="000C395D">
              <w:rPr>
                <w:rFonts w:ascii="Arial" w:eastAsia="Verdana" w:hAnsi="Arial" w:cs="Arial"/>
                <w:kern w:val="2"/>
                <w:sz w:val="20"/>
                <w:szCs w:val="20"/>
                <w:lang w:val="en-US" w:eastAsia="ko-KR"/>
              </w:rPr>
              <w:t>Kārtība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kādā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informācijas</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komunikācijas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tehnoloģiju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atbilstība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minimālajām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prasībām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aprakstītajām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pamata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prasībām</w:t>
            </w:r>
            <w:proofErr w:type="spellEnd"/>
            <w:r w:rsidRPr="000C395D">
              <w:rPr>
                <w:rFonts w:ascii="Arial" w:eastAsia="Verdana" w:hAnsi="Arial" w:cs="Arial"/>
                <w:kern w:val="2"/>
                <w:sz w:val="20"/>
                <w:szCs w:val="20"/>
                <w:lang w:val="en-US" w:eastAsia="ko-KR"/>
              </w:rPr>
              <w:t xml:space="preserve">: </w:t>
            </w:r>
          </w:p>
          <w:p w14:paraId="48E3AE59" w14:textId="740E9B8B"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Calibri" w:hAnsi="Arial" w:cs="Arial"/>
                <w:sz w:val="20"/>
                <w:szCs w:val="20"/>
                <w:lang w:val="en-US" w:eastAsia="lv-LV"/>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lietotāji</w:t>
            </w:r>
            <w:proofErr w:type="spellEnd"/>
            <w:r w:rsidRPr="000C395D">
              <w:rPr>
                <w:rFonts w:ascii="Arial" w:eastAsia="Verdana" w:hAnsi="Arial" w:cs="Arial"/>
                <w:sz w:val="20"/>
                <w:szCs w:val="20"/>
                <w:lang w:val="en-US" w:eastAsia="ko-KR"/>
              </w:rPr>
              <w:t xml:space="preserve">, kas </w:t>
            </w:r>
            <w:proofErr w:type="spellStart"/>
            <w:r w:rsidRPr="000C395D">
              <w:rPr>
                <w:rFonts w:ascii="Arial" w:eastAsia="Verdana" w:hAnsi="Arial" w:cs="Arial"/>
                <w:sz w:val="20"/>
                <w:szCs w:val="20"/>
                <w:lang w:val="en-US" w:eastAsia="ko-KR"/>
              </w:rPr>
              <w:t>veic</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administrēšanas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darbu</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izmanto</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īpašus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lietotāju</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kontus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turpmāk</w:t>
            </w:r>
            <w:proofErr w:type="spellEnd"/>
            <w:r w:rsidRPr="000C395D">
              <w:rPr>
                <w:rFonts w:ascii="Arial" w:eastAsia="Verdana" w:hAnsi="Arial" w:cs="Arial"/>
                <w:sz w:val="20"/>
                <w:szCs w:val="20"/>
                <w:lang w:val="en-US" w:eastAsia="ko-KR"/>
              </w:rPr>
              <w:t xml:space="preserve"> – </w:t>
            </w:r>
            <w:proofErr w:type="spellStart"/>
            <w:r w:rsidRPr="000C395D">
              <w:rPr>
                <w:rFonts w:ascii="Arial" w:eastAsia="Verdana" w:hAnsi="Arial" w:cs="Arial"/>
                <w:sz w:val="20"/>
                <w:szCs w:val="20"/>
                <w:lang w:val="en-US" w:eastAsia="ko-KR"/>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administratora</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konts</w:t>
            </w:r>
            <w:proofErr w:type="spellEnd"/>
            <w:r w:rsidRPr="000C395D">
              <w:rPr>
                <w:rFonts w:ascii="Arial" w:eastAsia="Verdana" w:hAnsi="Arial" w:cs="Arial"/>
                <w:sz w:val="20"/>
                <w:szCs w:val="20"/>
                <w:lang w:val="en-US" w:eastAsia="ko-KR"/>
              </w:rPr>
              <w:t xml:space="preserve">), kas </w:t>
            </w:r>
            <w:proofErr w:type="spellStart"/>
            <w:r w:rsidRPr="000C395D">
              <w:rPr>
                <w:rFonts w:ascii="Arial" w:eastAsia="Verdana" w:hAnsi="Arial" w:cs="Arial"/>
                <w:sz w:val="20"/>
                <w:szCs w:val="20"/>
                <w:lang w:val="en-US" w:eastAsia="ko-KR"/>
              </w:rPr>
              <w:t>netiek</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izmantoti</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ikdienas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darbību</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veikšanai</w:t>
            </w:r>
            <w:proofErr w:type="spellEnd"/>
            <w:r w:rsidRPr="000C395D">
              <w:rPr>
                <w:rFonts w:ascii="Arial" w:eastAsia="Verdana" w:hAnsi="Arial" w:cs="Arial"/>
                <w:sz w:val="20"/>
                <w:szCs w:val="20"/>
                <w:lang w:val="en-US" w:eastAsia="ko-KR"/>
              </w:rPr>
              <w:t>;</w:t>
            </w:r>
            <w:ins w:id="104" w:author="Gita Ungure" w:date="2021-08-12T13:24:00Z">
              <w:r w:rsidR="008A1525">
                <w:rPr>
                  <w:rFonts w:ascii="Arial" w:eastAsia="Verdana" w:hAnsi="Arial" w:cs="Arial"/>
                  <w:sz w:val="20"/>
                  <w:szCs w:val="20"/>
                  <w:lang w:val="en-US" w:eastAsia="ko-KR"/>
                </w:rPr>
                <w:t xml:space="preserve"> </w:t>
              </w:r>
            </w:ins>
            <w:proofErr w:type="spellStart"/>
            <w:r w:rsidRPr="000C395D">
              <w:rPr>
                <w:rFonts w:ascii="Arial" w:eastAsia="Calibri" w:hAnsi="Arial" w:cs="Arial"/>
                <w:sz w:val="20"/>
                <w:szCs w:val="20"/>
                <w:lang w:val="en-US" w:eastAsia="lv-LV"/>
              </w:rPr>
              <w:t>katrs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saistīts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fizisko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personu</w:t>
            </w:r>
            <w:proofErr w:type="spellEnd"/>
            <w:r w:rsidRPr="000C395D">
              <w:rPr>
                <w:rFonts w:ascii="Arial" w:eastAsia="Verdana" w:hAnsi="Arial" w:cs="Arial"/>
                <w:kern w:val="2"/>
                <w:sz w:val="20"/>
                <w:szCs w:val="20"/>
                <w:lang w:val="en-US" w:eastAsia="ko-KR"/>
              </w:rPr>
              <w:t xml:space="preserve">. Ja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konti</w:t>
            </w:r>
            <w:proofErr w:type="spellEnd"/>
            <w:r w:rsidRPr="000C395D">
              <w:rPr>
                <w:rFonts w:ascii="Arial" w:eastAsia="Verdana" w:hAnsi="Arial" w:cs="Arial"/>
                <w:kern w:val="2"/>
                <w:sz w:val="20"/>
                <w:szCs w:val="20"/>
                <w:lang w:val="en-US" w:eastAsia="ko-KR"/>
              </w:rPr>
              <w:t xml:space="preserve">, kas nav </w:t>
            </w:r>
            <w:proofErr w:type="spellStart"/>
            <w:r w:rsidRPr="000C395D">
              <w:rPr>
                <w:rFonts w:ascii="Arial" w:eastAsia="Verdana" w:hAnsi="Arial" w:cs="Arial"/>
                <w:kern w:val="2"/>
                <w:sz w:val="20"/>
                <w:szCs w:val="20"/>
                <w:lang w:val="en-US" w:eastAsia="ko-KR"/>
              </w:rPr>
              <w:t>piesaistāmi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fiziskai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personai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w:t>
            </w:r>
            <w:proofErr w:type="spellEnd"/>
            <w:r w:rsidRPr="000C395D">
              <w:rPr>
                <w:rFonts w:ascii="Arial" w:eastAsia="Verdana" w:hAnsi="Arial" w:cs="Arial"/>
                <w:kern w:val="2"/>
                <w:sz w:val="20"/>
                <w:szCs w:val="20"/>
                <w:lang w:val="en-US" w:eastAsia="ko-KR"/>
              </w:rPr>
              <w:t xml:space="preserve"> – </w:t>
            </w:r>
            <w:proofErr w:type="spellStart"/>
            <w:r w:rsidRPr="000C395D">
              <w:rPr>
                <w:rFonts w:ascii="Arial" w:eastAsia="Verdana" w:hAnsi="Arial" w:cs="Arial"/>
                <w:kern w:val="2"/>
                <w:sz w:val="20"/>
                <w:szCs w:val="20"/>
                <w:lang w:val="en-US" w:eastAsia="ko-KR"/>
              </w:rPr>
              <w:t>sistēmkonti</w:t>
            </w:r>
            <w:proofErr w:type="spellEnd"/>
            <w:r w:rsidRPr="000C395D">
              <w:rPr>
                <w:rFonts w:ascii="Arial" w:eastAsia="Verdana" w:hAnsi="Arial" w:cs="Arial"/>
                <w:kern w:val="2"/>
                <w:sz w:val="20"/>
                <w:szCs w:val="20"/>
                <w:lang w:val="en-US" w:eastAsia="ko-KR"/>
              </w:rPr>
              <w:t xml:space="preserve">), tad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iestrādātiem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tehniskiem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līdzekļiem</w:t>
            </w:r>
            <w:proofErr w:type="spellEnd"/>
            <w:r w:rsidRPr="000C395D">
              <w:rPr>
                <w:rFonts w:ascii="Arial" w:eastAsia="Verdana" w:hAnsi="Arial" w:cs="Arial"/>
                <w:kern w:val="2"/>
                <w:sz w:val="20"/>
                <w:szCs w:val="20"/>
                <w:lang w:val="en-US" w:eastAsia="ko-KR"/>
              </w:rPr>
              <w:t xml:space="preserve">, kas </w:t>
            </w:r>
            <w:proofErr w:type="spellStart"/>
            <w:r w:rsidRPr="000C395D">
              <w:rPr>
                <w:rFonts w:ascii="Arial" w:eastAsia="Verdana" w:hAnsi="Arial" w:cs="Arial"/>
                <w:kern w:val="2"/>
                <w:sz w:val="20"/>
                <w:szCs w:val="20"/>
                <w:lang w:val="en-US" w:eastAsia="ko-KR"/>
              </w:rPr>
              <w:t>novērš</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sistēmkontus</w:t>
            </w:r>
            <w:proofErr w:type="spellEnd"/>
            <w:r w:rsidRPr="000C395D">
              <w:rPr>
                <w:rFonts w:ascii="Arial" w:eastAsia="Verdana" w:hAnsi="Arial" w:cs="Arial"/>
                <w:kern w:val="2"/>
                <w:sz w:val="20"/>
                <w:szCs w:val="20"/>
                <w:lang w:val="en-US" w:eastAsia="ko-KR"/>
              </w:rPr>
              <w:t>;</w:t>
            </w:r>
          </w:p>
          <w:p w14:paraId="61A46BC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paroles garums nav </w:t>
            </w:r>
            <w:proofErr w:type="spellStart"/>
            <w:r w:rsidRPr="000C395D">
              <w:rPr>
                <w:rFonts w:ascii="Arial" w:eastAsia="Verdana" w:hAnsi="Arial" w:cs="Arial"/>
                <w:kern w:val="2"/>
                <w:sz w:val="20"/>
                <w:szCs w:val="20"/>
                <w:lang w:val="en-US" w:eastAsia="ko-KR"/>
              </w:rPr>
              <w:t>mazāks</w:t>
            </w:r>
            <w:proofErr w:type="spellEnd"/>
            <w:r w:rsidRPr="000C395D">
              <w:rPr>
                <w:rFonts w:ascii="Arial" w:eastAsia="Verdana" w:hAnsi="Arial" w:cs="Arial"/>
                <w:kern w:val="2"/>
                <w:sz w:val="20"/>
                <w:szCs w:val="20"/>
                <w:lang w:val="en-US" w:eastAsia="ko-KR"/>
              </w:rPr>
              <w:t xml:space="preserve"> par </w:t>
            </w:r>
            <w:proofErr w:type="spellStart"/>
            <w:r w:rsidRPr="000C395D">
              <w:rPr>
                <w:rFonts w:ascii="Arial" w:eastAsia="Verdana" w:hAnsi="Arial" w:cs="Arial"/>
                <w:kern w:val="2"/>
                <w:sz w:val="20"/>
                <w:szCs w:val="20"/>
                <w:lang w:val="en-US" w:eastAsia="ko-KR"/>
              </w:rPr>
              <w:t>deviņiem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simboliem</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satur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vismaz</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vienu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lielo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latīņu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alfabēta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burtu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mazo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latīņu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alfabēta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burtu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ciparu</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speciālu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simbolu</w:t>
            </w:r>
            <w:proofErr w:type="spellEnd"/>
            <w:r w:rsidRPr="000C395D">
              <w:rPr>
                <w:rFonts w:ascii="Arial" w:eastAsia="Verdana" w:hAnsi="Arial" w:cs="Arial"/>
                <w:kern w:val="2"/>
                <w:sz w:val="20"/>
                <w:szCs w:val="20"/>
                <w:lang w:val="en-US" w:eastAsia="ko-KR"/>
              </w:rPr>
              <w:t>;</w:t>
            </w:r>
          </w:p>
          <w:p w14:paraId="7BC80DF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Calibri" w:hAnsi="Arial" w:cs="Arial"/>
                <w:sz w:val="20"/>
                <w:szCs w:val="20"/>
                <w:lang w:val="en-US" w:eastAsia="lv-LV"/>
              </w:rPr>
              <w:t>Sistēmā</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jābūt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iespējai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noteikt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minimālās</w:t>
            </w:r>
            <w:proofErr w:type="spellEnd"/>
            <w:r w:rsidRPr="000C395D">
              <w:rPr>
                <w:rFonts w:ascii="Arial" w:eastAsia="Calibri" w:hAnsi="Arial" w:cs="Arial"/>
                <w:sz w:val="20"/>
                <w:szCs w:val="20"/>
                <w:lang w:val="en-US" w:eastAsia="lv-LV"/>
              </w:rPr>
              <w:t xml:space="preserve"> paroles </w:t>
            </w:r>
            <w:proofErr w:type="spellStart"/>
            <w:r w:rsidRPr="000C395D">
              <w:rPr>
                <w:rFonts w:ascii="Arial" w:eastAsia="Calibri" w:hAnsi="Arial" w:cs="Arial"/>
                <w:sz w:val="20"/>
                <w:szCs w:val="20"/>
                <w:lang w:val="en-US" w:eastAsia="lv-LV"/>
              </w:rPr>
              <w:t>garumu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kurš</w:t>
            </w:r>
            <w:proofErr w:type="spellEnd"/>
            <w:r w:rsidRPr="000C395D">
              <w:rPr>
                <w:rFonts w:ascii="Arial" w:eastAsia="Calibri" w:hAnsi="Arial" w:cs="Arial"/>
                <w:sz w:val="20"/>
                <w:szCs w:val="20"/>
                <w:lang w:val="en-US" w:eastAsia="lv-LV"/>
              </w:rPr>
              <w:t xml:space="preserve"> nav </w:t>
            </w:r>
            <w:proofErr w:type="spellStart"/>
            <w:r w:rsidRPr="000C395D">
              <w:rPr>
                <w:rFonts w:ascii="Arial" w:eastAsia="Calibri" w:hAnsi="Arial" w:cs="Arial"/>
                <w:sz w:val="20"/>
                <w:szCs w:val="20"/>
                <w:lang w:val="en-US" w:eastAsia="lv-LV"/>
              </w:rPr>
              <w:t>mazāks</w:t>
            </w:r>
            <w:proofErr w:type="spellEnd"/>
            <w:r w:rsidRPr="000C395D">
              <w:rPr>
                <w:rFonts w:ascii="Arial" w:eastAsia="Calibri" w:hAnsi="Arial" w:cs="Arial"/>
                <w:sz w:val="20"/>
                <w:szCs w:val="20"/>
                <w:lang w:val="en-US" w:eastAsia="lv-LV"/>
              </w:rPr>
              <w:t xml:space="preserve"> par </w:t>
            </w:r>
            <w:proofErr w:type="spellStart"/>
            <w:r w:rsidRPr="000C395D">
              <w:rPr>
                <w:rFonts w:ascii="Arial" w:eastAsia="Calibri" w:hAnsi="Arial" w:cs="Arial"/>
                <w:sz w:val="20"/>
                <w:szCs w:val="20"/>
                <w:lang w:val="en-US" w:eastAsia="lv-LV"/>
              </w:rPr>
              <w:t>deviņiem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simboliem</w:t>
            </w:r>
            <w:proofErr w:type="spellEnd"/>
            <w:r w:rsidRPr="000C395D">
              <w:rPr>
                <w:rFonts w:ascii="Arial" w:eastAsia="Calibri" w:hAnsi="Arial" w:cs="Arial"/>
                <w:sz w:val="20"/>
                <w:szCs w:val="20"/>
                <w:lang w:val="en-US" w:eastAsia="lv-LV"/>
              </w:rPr>
              <w:t xml:space="preserve"> un </w:t>
            </w:r>
            <w:proofErr w:type="spellStart"/>
            <w:r w:rsidRPr="000C395D">
              <w:rPr>
                <w:rFonts w:ascii="Arial" w:eastAsia="Calibri" w:hAnsi="Arial" w:cs="Arial"/>
                <w:sz w:val="20"/>
                <w:szCs w:val="20"/>
                <w:lang w:val="en-US" w:eastAsia="lv-LV"/>
              </w:rPr>
              <w:t>satur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vienu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lielo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latīņu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alfabēta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burtu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mazo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latīņu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alfabēta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burtu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ciparu</w:t>
            </w:r>
            <w:proofErr w:type="spellEnd"/>
            <w:r w:rsidRPr="000C395D">
              <w:rPr>
                <w:rFonts w:ascii="Arial" w:eastAsia="Calibri" w:hAnsi="Arial" w:cs="Arial"/>
                <w:sz w:val="20"/>
                <w:szCs w:val="20"/>
                <w:lang w:val="en-US" w:eastAsia="lv-LV"/>
              </w:rPr>
              <w:t xml:space="preserve"> un </w:t>
            </w:r>
            <w:proofErr w:type="spellStart"/>
            <w:r w:rsidRPr="000C395D">
              <w:rPr>
                <w:rFonts w:ascii="Arial" w:eastAsia="Calibri" w:hAnsi="Arial" w:cs="Arial"/>
                <w:sz w:val="20"/>
                <w:szCs w:val="20"/>
                <w:lang w:val="en-US" w:eastAsia="lv-LV"/>
              </w:rPr>
              <w:t>speciālu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simbolu;</w:t>
            </w:r>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parole </w:t>
            </w:r>
            <w:proofErr w:type="spellStart"/>
            <w:r w:rsidRPr="000C395D">
              <w:rPr>
                <w:rFonts w:ascii="Arial" w:eastAsia="Verdana" w:hAnsi="Arial" w:cs="Arial"/>
                <w:kern w:val="2"/>
                <w:sz w:val="20"/>
                <w:szCs w:val="20"/>
                <w:lang w:val="en-US" w:eastAsia="ko-KR"/>
              </w:rPr>
              <w:t>ievadīšanas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brīdī</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pilnībā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attēlota</w:t>
            </w:r>
            <w:proofErr w:type="spellEnd"/>
            <w:r w:rsidRPr="000C395D">
              <w:rPr>
                <w:rFonts w:ascii="Arial" w:eastAsia="Verdana" w:hAnsi="Arial" w:cs="Arial"/>
                <w:kern w:val="2"/>
                <w:sz w:val="20"/>
                <w:szCs w:val="20"/>
                <w:lang w:val="en-US" w:eastAsia="ko-KR"/>
              </w:rPr>
              <w:t>;</w:t>
            </w:r>
          </w:p>
          <w:p w14:paraId="44CC473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nav </w:t>
            </w:r>
            <w:proofErr w:type="spellStart"/>
            <w:r w:rsidRPr="000C395D">
              <w:rPr>
                <w:rFonts w:ascii="Arial" w:eastAsia="Verdana" w:hAnsi="Arial" w:cs="Arial"/>
                <w:kern w:val="2"/>
                <w:sz w:val="20"/>
                <w:szCs w:val="20"/>
                <w:lang w:val="en-US" w:eastAsia="ko-KR"/>
              </w:rPr>
              <w:t>pieļaujama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funkcionalitāte</w:t>
            </w:r>
            <w:proofErr w:type="spellEnd"/>
            <w:r w:rsidRPr="000C395D">
              <w:rPr>
                <w:rFonts w:ascii="Arial" w:eastAsia="Verdana" w:hAnsi="Arial" w:cs="Arial"/>
                <w:kern w:val="2"/>
                <w:sz w:val="20"/>
                <w:szCs w:val="20"/>
                <w:lang w:val="en-US" w:eastAsia="ko-KR"/>
              </w:rPr>
              <w:t xml:space="preserve">, kas </w:t>
            </w:r>
            <w:proofErr w:type="spellStart"/>
            <w:r w:rsidRPr="000C395D">
              <w:rPr>
                <w:rFonts w:ascii="Arial" w:eastAsia="Verdana" w:hAnsi="Arial" w:cs="Arial"/>
                <w:kern w:val="2"/>
                <w:sz w:val="20"/>
                <w:szCs w:val="20"/>
                <w:lang w:val="en-US" w:eastAsia="ko-KR"/>
              </w:rPr>
              <w:t>atļauj</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saglabāt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savu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paroli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turpmākajās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pieslēgšanas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reizēs</w:t>
            </w:r>
            <w:proofErr w:type="spellEnd"/>
            <w:r w:rsidRPr="000C395D">
              <w:rPr>
                <w:rFonts w:ascii="Arial" w:eastAsia="Verdana" w:hAnsi="Arial" w:cs="Arial"/>
                <w:kern w:val="2"/>
                <w:sz w:val="20"/>
                <w:szCs w:val="20"/>
                <w:lang w:val="en-US" w:eastAsia="ko-KR"/>
              </w:rPr>
              <w:t xml:space="preserve"> nav </w:t>
            </w:r>
            <w:proofErr w:type="spellStart"/>
            <w:r w:rsidRPr="000C395D">
              <w:rPr>
                <w:rFonts w:ascii="Arial" w:eastAsia="Verdana" w:hAnsi="Arial" w:cs="Arial"/>
                <w:kern w:val="2"/>
                <w:sz w:val="20"/>
                <w:szCs w:val="20"/>
                <w:lang w:val="en-US" w:eastAsia="ko-KR"/>
              </w:rPr>
              <w:t>jāievada</w:t>
            </w:r>
            <w:proofErr w:type="spellEnd"/>
            <w:r w:rsidRPr="000C395D">
              <w:rPr>
                <w:rFonts w:ascii="Arial" w:eastAsia="Verdana" w:hAnsi="Arial" w:cs="Arial"/>
                <w:kern w:val="2"/>
                <w:sz w:val="20"/>
                <w:szCs w:val="20"/>
                <w:lang w:val="en-US" w:eastAsia="ko-KR"/>
              </w:rPr>
              <w:t>;</w:t>
            </w:r>
          </w:p>
          <w:p w14:paraId="6BD519A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auditācijas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pierakstu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w:t>
            </w:r>
            <w:proofErr w:type="spellEnd"/>
            <w:r w:rsidRPr="000C395D">
              <w:rPr>
                <w:rFonts w:ascii="Arial" w:eastAsia="Verdana" w:hAnsi="Arial" w:cs="Arial"/>
                <w:kern w:val="2"/>
                <w:sz w:val="20"/>
                <w:szCs w:val="20"/>
                <w:lang w:val="en-US" w:eastAsia="ko-KR"/>
              </w:rPr>
              <w:t xml:space="preserve"> –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pieraksti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veidošana</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uzglabāšana</w:t>
            </w:r>
            <w:proofErr w:type="spellEnd"/>
            <w:r w:rsidRPr="000C395D">
              <w:rPr>
                <w:rFonts w:ascii="Arial" w:eastAsia="Verdana" w:hAnsi="Arial" w:cs="Arial"/>
                <w:kern w:val="2"/>
                <w:sz w:val="20"/>
                <w:szCs w:val="20"/>
                <w:lang w:val="en-US" w:eastAsia="ko-KR"/>
              </w:rPr>
              <w:t xml:space="preserve"> </w:t>
            </w:r>
            <w:r w:rsidRPr="000C395D">
              <w:rPr>
                <w:rFonts w:ascii="Arial" w:eastAsia="Verdana" w:hAnsi="Arial" w:cs="Arial"/>
                <w:sz w:val="20"/>
                <w:szCs w:val="20"/>
                <w:lang w:val="en-US" w:eastAsia="ko-KR"/>
              </w:rPr>
              <w:t xml:space="preserve"> 18</w:t>
            </w:r>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mēnešus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pēc</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ieraksta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izdarīšanas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saskaņojot</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ar</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Pasūtītāju</w:t>
            </w:r>
            <w:proofErr w:type="spellEnd"/>
            <w:r w:rsidRPr="000C395D">
              <w:rPr>
                <w:rFonts w:ascii="Arial" w:eastAsia="Verdana" w:hAnsi="Arial" w:cs="Arial"/>
                <w:kern w:val="2"/>
                <w:sz w:val="20"/>
                <w:szCs w:val="20"/>
                <w:lang w:val="en-US" w:eastAsia="ko-KR"/>
              </w:rPr>
              <w:t>;</w:t>
            </w:r>
          </w:p>
          <w:p w14:paraId="6946854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lastRenderedPageBreak/>
              <w:t>jebkura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piekļuve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izsekojama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līdz</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interneta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protokola</w:t>
            </w:r>
            <w:proofErr w:type="spellEnd"/>
            <w:r w:rsidRPr="000C395D">
              <w:rPr>
                <w:rFonts w:ascii="Arial" w:eastAsia="Verdana" w:hAnsi="Arial" w:cs="Arial"/>
                <w:kern w:val="2"/>
                <w:sz w:val="20"/>
                <w:szCs w:val="20"/>
                <w:lang w:val="en-US" w:eastAsia="ko-KR"/>
              </w:rPr>
              <w:t xml:space="preserve"> (IP) </w:t>
            </w:r>
            <w:proofErr w:type="spellStart"/>
            <w:r w:rsidRPr="000C395D">
              <w:rPr>
                <w:rFonts w:ascii="Arial" w:eastAsia="Verdana" w:hAnsi="Arial" w:cs="Arial"/>
                <w:kern w:val="2"/>
                <w:sz w:val="20"/>
                <w:szCs w:val="20"/>
                <w:lang w:val="en-US" w:eastAsia="ko-KR"/>
              </w:rPr>
              <w:t>adresei</w:t>
            </w:r>
            <w:proofErr w:type="spellEnd"/>
            <w:r w:rsidRPr="000C395D">
              <w:rPr>
                <w:rFonts w:ascii="Arial" w:eastAsia="Verdana" w:hAnsi="Arial" w:cs="Arial"/>
                <w:kern w:val="2"/>
                <w:sz w:val="20"/>
                <w:szCs w:val="20"/>
                <w:lang w:val="en-US" w:eastAsia="ko-KR"/>
              </w:rPr>
              <w:t>;</w:t>
            </w:r>
          </w:p>
          <w:p w14:paraId="517475DF"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uzliktiem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pieejamiem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programmatūras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atjauninājumiem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iepriekš</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saskaņojot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pasūtītāju</w:t>
            </w:r>
            <w:proofErr w:type="spellEnd"/>
            <w:r w:rsidRPr="000C395D">
              <w:rPr>
                <w:rFonts w:ascii="Arial" w:eastAsia="Verdana" w:hAnsi="Arial" w:cs="Arial"/>
                <w:kern w:val="2"/>
                <w:sz w:val="20"/>
                <w:szCs w:val="20"/>
                <w:lang w:val="en-US" w:eastAsia="ko-KR"/>
              </w:rPr>
              <w:t xml:space="preserve"> ;</w:t>
            </w:r>
          </w:p>
          <w:p w14:paraId="7BDACDD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funkcionalitāte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izpildāma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minimāli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iespējamām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tiesībām</w:t>
            </w:r>
            <w:proofErr w:type="spellEnd"/>
            <w:r w:rsidRPr="000C395D">
              <w:rPr>
                <w:rFonts w:ascii="Arial" w:eastAsia="Verdana" w:hAnsi="Arial" w:cs="Arial"/>
                <w:kern w:val="2"/>
                <w:sz w:val="20"/>
                <w:szCs w:val="20"/>
                <w:lang w:val="en-US" w:eastAsia="ko-KR"/>
              </w:rPr>
              <w:t>;</w:t>
            </w:r>
          </w:p>
          <w:p w14:paraId="1418A008"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rPr>
            </w:pPr>
            <w:proofErr w:type="spellStart"/>
            <w:r w:rsidRPr="000C395D">
              <w:rPr>
                <w:rFonts w:ascii="Arial" w:eastAsia="Verdana" w:hAnsi="Arial" w:cs="Arial"/>
                <w:kern w:val="2"/>
                <w:sz w:val="20"/>
                <w:szCs w:val="20"/>
                <w:lang w:val="en-US" w:eastAsia="ko-KR"/>
              </w:rPr>
              <w:t>Kļūdu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neatklāj</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nekādus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datus</w:t>
            </w:r>
            <w:proofErr w:type="spellEnd"/>
            <w:r w:rsidRPr="000C395D">
              <w:rPr>
                <w:rFonts w:ascii="Arial" w:hAnsi="Arial" w:cs="Arial"/>
                <w:sz w:val="20"/>
                <w:szCs w:val="20"/>
                <w:lang w:val="en-US" w:eastAsia="lv-LV"/>
              </w:rPr>
              <w:t xml:space="preserve"> par </w:t>
            </w:r>
            <w:proofErr w:type="spellStart"/>
            <w:r w:rsidRPr="000C395D">
              <w:rPr>
                <w:rFonts w:ascii="Arial" w:hAnsi="Arial" w:cs="Arial"/>
                <w:sz w:val="20"/>
                <w:szCs w:val="20"/>
                <w:lang w:val="en-US" w:eastAsia="lv-LV"/>
              </w:rPr>
              <w:t>mājaslapu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Detalizēti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redzami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administratoram</w:t>
            </w:r>
            <w:proofErr w:type="spellEnd"/>
            <w:r w:rsidRPr="000C395D">
              <w:rPr>
                <w:rFonts w:ascii="Arial" w:hAnsi="Arial" w:cs="Arial"/>
                <w:sz w:val="20"/>
                <w:szCs w:val="20"/>
                <w:lang w:val="en-US" w:eastAsia="lv-LV"/>
              </w:rPr>
              <w:t>.</w:t>
            </w:r>
          </w:p>
          <w:p w14:paraId="0FC0196B"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Izmaiņas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mājaslapā</w:t>
            </w:r>
            <w:proofErr w:type="spellEnd"/>
            <w:r w:rsidRPr="000C395D">
              <w:rPr>
                <w:rFonts w:ascii="Arial" w:hAnsi="Arial" w:cs="Arial"/>
                <w:sz w:val="20"/>
                <w:szCs w:val="20"/>
                <w:lang w:val="en-US" w:eastAsia="lv-LV"/>
              </w:rPr>
              <w:t xml:space="preserve"> var </w:t>
            </w:r>
            <w:proofErr w:type="spellStart"/>
            <w:r w:rsidRPr="000C395D">
              <w:rPr>
                <w:rFonts w:ascii="Arial" w:hAnsi="Arial" w:cs="Arial"/>
                <w:sz w:val="20"/>
                <w:szCs w:val="20"/>
                <w:lang w:val="en-US" w:eastAsia="lv-LV"/>
              </w:rPr>
              <w:t>veikt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autentificēti</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autorizēti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nodrošināta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tiesību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pārvaldība</w:t>
            </w:r>
            <w:proofErr w:type="spellEnd"/>
            <w:r w:rsidRPr="000C395D">
              <w:rPr>
                <w:rFonts w:ascii="Arial" w:hAnsi="Arial" w:cs="Arial"/>
                <w:sz w:val="20"/>
                <w:szCs w:val="20"/>
                <w:lang w:val="en-US" w:eastAsia="lv-LV"/>
              </w:rPr>
              <w:t xml:space="preserve">. </w:t>
            </w:r>
          </w:p>
          <w:p w14:paraId="579BCE6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Katrs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saistīts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fizisko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personu</w:t>
            </w:r>
            <w:proofErr w:type="spellEnd"/>
            <w:r w:rsidRPr="000C395D">
              <w:rPr>
                <w:rFonts w:ascii="Arial" w:hAnsi="Arial" w:cs="Arial"/>
                <w:sz w:val="20"/>
                <w:szCs w:val="20"/>
                <w:lang w:val="en-US" w:eastAsia="lv-LV"/>
              </w:rPr>
              <w:t xml:space="preserve">. Ja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konti</w:t>
            </w:r>
            <w:proofErr w:type="spellEnd"/>
            <w:r w:rsidRPr="000C395D">
              <w:rPr>
                <w:rFonts w:ascii="Arial" w:hAnsi="Arial" w:cs="Arial"/>
                <w:sz w:val="20"/>
                <w:szCs w:val="20"/>
                <w:lang w:val="en-US" w:eastAsia="lv-LV"/>
              </w:rPr>
              <w:t xml:space="preserve">, kas nav </w:t>
            </w:r>
            <w:proofErr w:type="spellStart"/>
            <w:r w:rsidRPr="000C395D">
              <w:rPr>
                <w:rFonts w:ascii="Arial" w:hAnsi="Arial" w:cs="Arial"/>
                <w:sz w:val="20"/>
                <w:szCs w:val="20"/>
                <w:lang w:val="en-US" w:eastAsia="lv-LV"/>
              </w:rPr>
              <w:t>piesaistāmi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fiziskai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personai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turpmāk</w:t>
            </w:r>
            <w:proofErr w:type="spellEnd"/>
            <w:r w:rsidRPr="000C395D">
              <w:rPr>
                <w:rFonts w:ascii="Arial" w:hAnsi="Arial" w:cs="Arial"/>
                <w:sz w:val="20"/>
                <w:szCs w:val="20"/>
                <w:lang w:val="en-US" w:eastAsia="lv-LV"/>
              </w:rPr>
              <w:t xml:space="preserve"> – </w:t>
            </w:r>
            <w:proofErr w:type="spellStart"/>
            <w:r w:rsidRPr="000C395D">
              <w:rPr>
                <w:rFonts w:ascii="Arial" w:hAnsi="Arial" w:cs="Arial"/>
                <w:sz w:val="20"/>
                <w:szCs w:val="20"/>
                <w:lang w:val="en-US" w:eastAsia="lv-LV"/>
              </w:rPr>
              <w:t>sistēmkonti</w:t>
            </w:r>
            <w:proofErr w:type="spellEnd"/>
            <w:r w:rsidRPr="000C395D">
              <w:rPr>
                <w:rFonts w:ascii="Arial" w:hAnsi="Arial" w:cs="Arial"/>
                <w:sz w:val="20"/>
                <w:szCs w:val="20"/>
                <w:lang w:val="en-US" w:eastAsia="lv-LV"/>
              </w:rPr>
              <w:t xml:space="preserve">), tad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jābūt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iestrādātiem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tehniskiem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līdzekļiem</w:t>
            </w:r>
            <w:proofErr w:type="spellEnd"/>
            <w:r w:rsidRPr="000C395D">
              <w:rPr>
                <w:rFonts w:ascii="Arial" w:hAnsi="Arial" w:cs="Arial"/>
                <w:sz w:val="20"/>
                <w:szCs w:val="20"/>
                <w:lang w:val="en-US" w:eastAsia="lv-LV"/>
              </w:rPr>
              <w:t xml:space="preserve">, kas </w:t>
            </w:r>
            <w:proofErr w:type="spellStart"/>
            <w:r w:rsidRPr="000C395D">
              <w:rPr>
                <w:rFonts w:ascii="Arial" w:hAnsi="Arial" w:cs="Arial"/>
                <w:sz w:val="20"/>
                <w:szCs w:val="20"/>
                <w:lang w:val="en-US" w:eastAsia="lv-LV"/>
              </w:rPr>
              <w:t>novērš</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sistēmkontus</w:t>
            </w:r>
            <w:proofErr w:type="spellEnd"/>
            <w:r w:rsidRPr="000C395D">
              <w:rPr>
                <w:rFonts w:ascii="Arial" w:hAnsi="Arial" w:cs="Arial"/>
                <w:sz w:val="20"/>
                <w:szCs w:val="20"/>
                <w:lang w:val="en-US" w:eastAsia="lv-LV"/>
              </w:rPr>
              <w:t>.</w:t>
            </w:r>
          </w:p>
          <w:p w14:paraId="0F4AFA0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konta</w:t>
            </w:r>
            <w:proofErr w:type="spellEnd"/>
            <w:r w:rsidRPr="000C395D">
              <w:rPr>
                <w:rFonts w:ascii="Arial" w:hAnsi="Arial" w:cs="Arial"/>
                <w:sz w:val="20"/>
                <w:szCs w:val="20"/>
                <w:lang w:val="en-US" w:eastAsia="lv-LV"/>
              </w:rPr>
              <w:t xml:space="preserve"> paroles garums nav </w:t>
            </w:r>
            <w:proofErr w:type="spellStart"/>
            <w:r w:rsidRPr="000C395D">
              <w:rPr>
                <w:rFonts w:ascii="Arial" w:hAnsi="Arial" w:cs="Arial"/>
                <w:sz w:val="20"/>
                <w:szCs w:val="20"/>
                <w:lang w:val="en-US" w:eastAsia="lv-LV"/>
              </w:rPr>
              <w:t>mazāks</w:t>
            </w:r>
            <w:proofErr w:type="spellEnd"/>
            <w:r w:rsidRPr="000C395D">
              <w:rPr>
                <w:rFonts w:ascii="Arial" w:hAnsi="Arial" w:cs="Arial"/>
                <w:sz w:val="20"/>
                <w:szCs w:val="20"/>
                <w:lang w:val="en-US" w:eastAsia="lv-LV"/>
              </w:rPr>
              <w:t xml:space="preserve"> par </w:t>
            </w:r>
            <w:proofErr w:type="spellStart"/>
            <w:r w:rsidRPr="000C395D">
              <w:rPr>
                <w:rFonts w:ascii="Arial" w:hAnsi="Arial" w:cs="Arial"/>
                <w:sz w:val="20"/>
                <w:szCs w:val="20"/>
                <w:lang w:val="en-US" w:eastAsia="lv-LV"/>
              </w:rPr>
              <w:t>deviņiem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simboliem</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satur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vismaz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vienu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lielo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latīņu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alfabēta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burtu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mazo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latīņu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alfabēta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burtu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ciparu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speciālu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mainīt</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uzstādījumus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piemēram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palielināt</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minimālo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skaitu</w:t>
            </w:r>
            <w:proofErr w:type="spellEnd"/>
            <w:r w:rsidRPr="000C395D">
              <w:rPr>
                <w:rFonts w:ascii="Arial" w:hAnsi="Arial" w:cs="Arial"/>
                <w:sz w:val="20"/>
                <w:szCs w:val="20"/>
                <w:lang w:val="en-US" w:eastAsia="lv-LV"/>
              </w:rPr>
              <w:t>.</w:t>
            </w:r>
          </w:p>
          <w:p w14:paraId="4A677F04"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Lietotāja</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aizliegts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elektroniski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glabāt</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transportēt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nešifrētā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veidā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arī</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autentifikācijas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procesa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ietvaros</w:t>
            </w:r>
            <w:proofErr w:type="spellEnd"/>
            <w:r w:rsidRPr="000C395D">
              <w:rPr>
                <w:rFonts w:ascii="Arial" w:hAnsi="Arial" w:cs="Arial"/>
                <w:sz w:val="20"/>
                <w:szCs w:val="20"/>
                <w:lang w:val="en-US" w:eastAsia="lv-LV"/>
              </w:rPr>
              <w:t>.</w:t>
            </w:r>
          </w:p>
          <w:p w14:paraId="7F80A26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Lietotāja</w:t>
            </w:r>
            <w:proofErr w:type="spellEnd"/>
            <w:r w:rsidRPr="000C395D">
              <w:rPr>
                <w:rFonts w:ascii="Arial" w:hAnsi="Arial" w:cs="Arial"/>
                <w:sz w:val="20"/>
                <w:szCs w:val="20"/>
                <w:lang w:val="en-US" w:eastAsia="lv-LV"/>
              </w:rPr>
              <w:t xml:space="preserve"> parole </w:t>
            </w:r>
            <w:proofErr w:type="spellStart"/>
            <w:r w:rsidRPr="000C395D">
              <w:rPr>
                <w:rFonts w:ascii="Arial" w:hAnsi="Arial" w:cs="Arial"/>
                <w:sz w:val="20"/>
                <w:szCs w:val="20"/>
                <w:lang w:val="en-US" w:eastAsia="lv-LV"/>
              </w:rPr>
              <w:t>ievadīšanas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brīdī</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pilnībā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attēlota</w:t>
            </w:r>
            <w:proofErr w:type="spellEnd"/>
            <w:r w:rsidRPr="000C395D">
              <w:rPr>
                <w:rFonts w:ascii="Arial" w:hAnsi="Arial" w:cs="Arial"/>
                <w:sz w:val="20"/>
                <w:szCs w:val="20"/>
                <w:lang w:val="en-US" w:eastAsia="lv-LV"/>
              </w:rPr>
              <w:t>.</w:t>
            </w:r>
          </w:p>
          <w:p w14:paraId="04E437F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funkcionalitātes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kas </w:t>
            </w:r>
            <w:proofErr w:type="spellStart"/>
            <w:r w:rsidRPr="000C395D">
              <w:rPr>
                <w:rFonts w:ascii="Arial" w:hAnsi="Arial" w:cs="Arial"/>
                <w:sz w:val="20"/>
                <w:szCs w:val="20"/>
                <w:lang w:val="en-US" w:eastAsia="lv-LV"/>
              </w:rPr>
              <w:t>liedz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saglabāt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paroli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paredzot</w:t>
            </w:r>
            <w:proofErr w:type="spellEnd"/>
            <w:r w:rsidRPr="000C395D">
              <w:rPr>
                <w:rFonts w:ascii="Arial" w:hAnsi="Arial" w:cs="Arial"/>
                <w:sz w:val="20"/>
                <w:szCs w:val="20"/>
                <w:lang w:val="en-US" w:eastAsia="lv-LV"/>
              </w:rPr>
              <w:t xml:space="preserve">, ka </w:t>
            </w:r>
            <w:proofErr w:type="spellStart"/>
            <w:r w:rsidRPr="000C395D">
              <w:rPr>
                <w:rFonts w:ascii="Arial" w:hAnsi="Arial" w:cs="Arial"/>
                <w:sz w:val="20"/>
                <w:szCs w:val="20"/>
                <w:lang w:val="en-US" w:eastAsia="lv-LV"/>
              </w:rPr>
              <w:t>katrā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pieslēgšanās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reizē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nepieciešama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ievade</w:t>
            </w:r>
            <w:proofErr w:type="spellEnd"/>
            <w:r w:rsidRPr="000C395D">
              <w:rPr>
                <w:rFonts w:ascii="Arial" w:hAnsi="Arial" w:cs="Arial"/>
                <w:sz w:val="20"/>
                <w:szCs w:val="20"/>
                <w:lang w:val="en-US" w:eastAsia="lv-LV"/>
              </w:rPr>
              <w:t>.</w:t>
            </w:r>
          </w:p>
          <w:p w14:paraId="4243EF0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Piecas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secīgas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reizes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nepareizi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ievadot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paroli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šis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izņemot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administratora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nekavējoties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bloķēts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atslēgts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nodefinētu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laika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posmu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piemēram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sešdesmit</w:t>
            </w:r>
            <w:proofErr w:type="spellEnd"/>
            <w:r w:rsidRPr="000C395D">
              <w:rPr>
                <w:rFonts w:ascii="Arial" w:hAnsi="Arial" w:cs="Arial"/>
                <w:sz w:val="20"/>
                <w:szCs w:val="20"/>
                <w:lang w:val="en-US" w:eastAsia="lv-LV"/>
              </w:rPr>
              <w:t xml:space="preserve"> (60) </w:t>
            </w:r>
            <w:proofErr w:type="spellStart"/>
            <w:r w:rsidRPr="000C395D">
              <w:rPr>
                <w:rFonts w:ascii="Arial" w:hAnsi="Arial" w:cs="Arial"/>
                <w:sz w:val="20"/>
                <w:szCs w:val="20"/>
                <w:lang w:val="en-US" w:eastAsia="lv-LV"/>
              </w:rPr>
              <w:t>minūtes</w:t>
            </w:r>
            <w:proofErr w:type="spellEnd"/>
          </w:p>
          <w:p w14:paraId="433683E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redzamie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satur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minimāli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nepieciešamo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informāciju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pašrocīgi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atbalsta </w:t>
            </w:r>
            <w:proofErr w:type="spellStart"/>
            <w:r w:rsidRPr="000C395D">
              <w:rPr>
                <w:rFonts w:ascii="Arial" w:hAnsi="Arial" w:cs="Arial"/>
                <w:sz w:val="20"/>
                <w:szCs w:val="20"/>
                <w:lang w:val="en-US" w:eastAsia="lv-LV"/>
              </w:rPr>
              <w:t>personāla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palīdzību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atrisinātu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w:t>
            </w:r>
          </w:p>
          <w:p w14:paraId="1D6F78B5"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integritātes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aizsargājot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pret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nesankcionētu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modificēšanu</w:t>
            </w:r>
            <w:proofErr w:type="spellEnd"/>
            <w:r w:rsidRPr="000C395D">
              <w:rPr>
                <w:rFonts w:ascii="Arial" w:hAnsi="Arial" w:cs="Arial"/>
                <w:sz w:val="20"/>
                <w:szCs w:val="20"/>
                <w:lang w:val="en-US" w:eastAsia="lv-LV"/>
              </w:rPr>
              <w:t>.</w:t>
            </w:r>
          </w:p>
          <w:p w14:paraId="58768348"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programmatūras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versijas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tādas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kurām</w:t>
            </w:r>
            <w:proofErr w:type="spellEnd"/>
            <w:r w:rsidRPr="000C395D">
              <w:rPr>
                <w:rFonts w:ascii="Arial" w:hAnsi="Arial" w:cs="Arial"/>
                <w:sz w:val="20"/>
                <w:szCs w:val="20"/>
                <w:lang w:val="en-US" w:eastAsia="lv-LV"/>
              </w:rPr>
              <w:t xml:space="preserve"> to </w:t>
            </w:r>
            <w:proofErr w:type="spellStart"/>
            <w:r w:rsidRPr="000C395D">
              <w:rPr>
                <w:rFonts w:ascii="Arial" w:hAnsi="Arial" w:cs="Arial"/>
                <w:sz w:val="20"/>
                <w:szCs w:val="20"/>
                <w:lang w:val="en-US" w:eastAsia="lv-LV"/>
              </w:rPr>
              <w:t>ražotājs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garantē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labojumu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piegādi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uzturēšanas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laikā</w:t>
            </w:r>
            <w:proofErr w:type="spellEnd"/>
            <w:r w:rsidRPr="000C395D">
              <w:rPr>
                <w:rFonts w:ascii="Arial" w:hAnsi="Arial" w:cs="Arial"/>
                <w:sz w:val="20"/>
                <w:szCs w:val="20"/>
                <w:lang w:val="en-US" w:eastAsia="lv-LV"/>
              </w:rPr>
              <w:t xml:space="preserve">, ja </w:t>
            </w:r>
            <w:proofErr w:type="spellStart"/>
            <w:r w:rsidRPr="000C395D">
              <w:rPr>
                <w:rFonts w:ascii="Arial" w:hAnsi="Arial" w:cs="Arial"/>
                <w:sz w:val="20"/>
                <w:szCs w:val="20"/>
                <w:lang w:val="en-US" w:eastAsia="lv-LV"/>
              </w:rPr>
              <w:t>iespējams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automātisku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versiju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atjaunošanos</w:t>
            </w:r>
            <w:proofErr w:type="spellEnd"/>
            <w:r w:rsidRPr="000C395D">
              <w:rPr>
                <w:rFonts w:ascii="Arial" w:hAnsi="Arial" w:cs="Arial"/>
                <w:sz w:val="20"/>
                <w:szCs w:val="20"/>
                <w:lang w:val="en-US" w:eastAsia="lv-LV"/>
              </w:rPr>
              <w:t>.</w:t>
            </w:r>
          </w:p>
          <w:p w14:paraId="55973E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Mājaslapā</w:t>
            </w:r>
            <w:proofErr w:type="spellEnd"/>
            <w:r w:rsidRPr="000C395D">
              <w:rPr>
                <w:rFonts w:ascii="Arial" w:hAnsi="Arial" w:cs="Arial"/>
                <w:sz w:val="20"/>
                <w:szCs w:val="20"/>
                <w:lang w:val="en-US" w:eastAsia="lv-LV"/>
              </w:rPr>
              <w:t xml:space="preserve"> var </w:t>
            </w:r>
            <w:proofErr w:type="spellStart"/>
            <w:r w:rsidRPr="000C395D">
              <w:rPr>
                <w:rFonts w:ascii="Arial" w:hAnsi="Arial" w:cs="Arial"/>
                <w:sz w:val="20"/>
                <w:szCs w:val="20"/>
                <w:lang w:val="en-US" w:eastAsia="lv-LV"/>
              </w:rPr>
              <w:t>noteikt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lapas</w:t>
            </w:r>
            <w:proofErr w:type="spellEnd"/>
            <w:r w:rsidRPr="000C395D">
              <w:rPr>
                <w:rFonts w:ascii="Arial" w:hAnsi="Arial" w:cs="Arial"/>
                <w:sz w:val="20"/>
                <w:szCs w:val="20"/>
                <w:lang w:val="en-US" w:eastAsia="lv-LV"/>
              </w:rPr>
              <w:t xml:space="preserve"> un/</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mapes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indeksē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ārējie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meklētāji</w:t>
            </w:r>
            <w:proofErr w:type="spellEnd"/>
            <w:r w:rsidRPr="000C395D">
              <w:rPr>
                <w:rFonts w:ascii="Arial" w:hAnsi="Arial" w:cs="Arial"/>
                <w:sz w:val="20"/>
                <w:szCs w:val="20"/>
                <w:lang w:val="en-US" w:eastAsia="lv-LV"/>
              </w:rPr>
              <w:t xml:space="preserve"> un/</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indeksētas</w:t>
            </w:r>
            <w:proofErr w:type="spellEnd"/>
            <w:r w:rsidRPr="000C395D">
              <w:rPr>
                <w:rFonts w:ascii="Arial" w:hAnsi="Arial" w:cs="Arial"/>
                <w:sz w:val="20"/>
                <w:szCs w:val="20"/>
                <w:lang w:val="en-US" w:eastAsia="lv-LV"/>
              </w:rPr>
              <w:t>.</w:t>
            </w:r>
          </w:p>
          <w:p w14:paraId="2649141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Administratīvā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saskarne</w:t>
            </w:r>
            <w:proofErr w:type="spellEnd"/>
            <w:r w:rsidRPr="000C395D">
              <w:rPr>
                <w:rFonts w:ascii="Arial" w:hAnsi="Arial" w:cs="Arial"/>
                <w:sz w:val="20"/>
                <w:szCs w:val="20"/>
                <w:lang w:val="en-US" w:eastAsia="lv-LV"/>
              </w:rPr>
              <w:t xml:space="preserve"> (SSH, SFTP) </w:t>
            </w:r>
            <w:proofErr w:type="spellStart"/>
            <w:r w:rsidRPr="000C395D">
              <w:rPr>
                <w:rFonts w:ascii="Arial" w:hAnsi="Arial" w:cs="Arial"/>
                <w:sz w:val="20"/>
                <w:szCs w:val="20"/>
                <w:lang w:val="en-US" w:eastAsia="lv-LV"/>
              </w:rPr>
              <w:t>pieejama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no </w:t>
            </w:r>
            <w:proofErr w:type="spellStart"/>
            <w:r w:rsidRPr="000C395D">
              <w:rPr>
                <w:rFonts w:ascii="Arial" w:hAnsi="Arial" w:cs="Arial"/>
                <w:sz w:val="20"/>
                <w:szCs w:val="20"/>
                <w:lang w:val="en-US" w:eastAsia="lv-LV"/>
              </w:rPr>
              <w:t>Pasūtītāja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norādītiem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iekšējiem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tīkliem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to </w:t>
            </w:r>
            <w:proofErr w:type="spellStart"/>
            <w:r w:rsidRPr="000C395D">
              <w:rPr>
                <w:rFonts w:ascii="Arial" w:hAnsi="Arial" w:cs="Arial"/>
                <w:sz w:val="20"/>
                <w:szCs w:val="20"/>
                <w:lang w:val="en-US" w:eastAsia="lv-LV"/>
              </w:rPr>
              <w:t>apgabaliem</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šifrētu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savienojumu</w:t>
            </w:r>
            <w:proofErr w:type="spellEnd"/>
            <w:r w:rsidRPr="000C395D">
              <w:rPr>
                <w:rFonts w:ascii="Arial" w:hAnsi="Arial" w:cs="Arial"/>
                <w:sz w:val="20"/>
                <w:szCs w:val="20"/>
                <w:lang w:val="en-US" w:eastAsia="lv-LV"/>
              </w:rPr>
              <w:t>.</w:t>
            </w:r>
          </w:p>
          <w:p w14:paraId="5C94FCD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bloķēt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IP </w:t>
            </w:r>
            <w:proofErr w:type="spellStart"/>
            <w:r w:rsidRPr="000C395D">
              <w:rPr>
                <w:rFonts w:ascii="Arial" w:hAnsi="Arial" w:cs="Arial"/>
                <w:sz w:val="20"/>
                <w:szCs w:val="20"/>
                <w:lang w:val="en-US" w:eastAsia="lv-LV"/>
              </w:rPr>
              <w:t>adreses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Jebkura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izsekojama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interneta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protokola</w:t>
            </w:r>
            <w:proofErr w:type="spellEnd"/>
            <w:r w:rsidRPr="000C395D">
              <w:rPr>
                <w:rFonts w:ascii="Arial" w:hAnsi="Arial" w:cs="Arial"/>
                <w:sz w:val="20"/>
                <w:szCs w:val="20"/>
                <w:lang w:val="en-US" w:eastAsia="lv-LV"/>
              </w:rPr>
              <w:t xml:space="preserve"> (IP) </w:t>
            </w:r>
            <w:proofErr w:type="spellStart"/>
            <w:r w:rsidRPr="000C395D">
              <w:rPr>
                <w:rFonts w:ascii="Arial" w:hAnsi="Arial" w:cs="Arial"/>
                <w:sz w:val="20"/>
                <w:szCs w:val="20"/>
                <w:lang w:val="en-US" w:eastAsia="lv-LV"/>
              </w:rPr>
              <w:t>adresei</w:t>
            </w:r>
            <w:proofErr w:type="spellEnd"/>
            <w:r w:rsidRPr="000C395D">
              <w:rPr>
                <w:rFonts w:ascii="Arial" w:hAnsi="Arial" w:cs="Arial"/>
                <w:sz w:val="20"/>
                <w:szCs w:val="20"/>
                <w:lang w:val="en-US" w:eastAsia="lv-LV"/>
              </w:rPr>
              <w:t>.</w:t>
            </w:r>
          </w:p>
          <w:p w14:paraId="5AB4A450"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Funkcionalitāte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izpildāma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minimāli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iespējamām</w:t>
            </w:r>
            <w:proofErr w:type="spellEnd"/>
            <w:r w:rsidRPr="000C395D">
              <w:rPr>
                <w:rFonts w:ascii="Arial" w:hAnsi="Arial" w:cs="Arial"/>
                <w:sz w:val="20"/>
                <w:szCs w:val="20"/>
                <w:lang w:val="en-US" w:eastAsia="lv-LV"/>
              </w:rPr>
              <w:t xml:space="preserve"> </w:t>
            </w:r>
            <w:proofErr w:type="spellStart"/>
            <w:r w:rsidRPr="000C395D">
              <w:rPr>
                <w:rFonts w:ascii="Arial" w:eastAsia="Verdana" w:hAnsi="Arial" w:cs="Arial"/>
                <w:kern w:val="2"/>
                <w:sz w:val="20"/>
                <w:szCs w:val="20"/>
                <w:lang w:val="en-US" w:eastAsia="ko-KR"/>
              </w:rPr>
              <w:t>tiesībām</w:t>
            </w:r>
            <w:proofErr w:type="spellEnd"/>
            <w:r w:rsidRPr="000C395D">
              <w:rPr>
                <w:rFonts w:ascii="Arial" w:hAnsi="Arial" w:cs="Arial"/>
                <w:sz w:val="20"/>
                <w:szCs w:val="20"/>
                <w:lang w:val="en-US" w:eastAsia="lv-LV"/>
              </w:rPr>
              <w:t>.</w:t>
            </w:r>
          </w:p>
          <w:p w14:paraId="5F1073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Veicot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izstrādi</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testēšanu</w:t>
            </w:r>
            <w:proofErr w:type="spellEnd"/>
            <w:r w:rsidRPr="000C395D">
              <w:rPr>
                <w:rFonts w:ascii="Arial" w:hAnsi="Arial" w:cs="Arial"/>
                <w:sz w:val="20"/>
                <w:szCs w:val="20"/>
                <w:lang w:val="en-US" w:eastAsia="lv-LV"/>
              </w:rPr>
              <w:t xml:space="preserve">, nav </w:t>
            </w:r>
            <w:proofErr w:type="spellStart"/>
            <w:r w:rsidRPr="000C395D">
              <w:rPr>
                <w:rFonts w:ascii="Arial" w:hAnsi="Arial" w:cs="Arial"/>
                <w:sz w:val="20"/>
                <w:szCs w:val="20"/>
                <w:lang w:val="en-US" w:eastAsia="lv-LV"/>
              </w:rPr>
              <w:t>pieļaujams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radīt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apdraudējumu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glabāto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datu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integritātei</w:t>
            </w:r>
            <w:proofErr w:type="spellEnd"/>
            <w:r w:rsidRPr="000C395D">
              <w:rPr>
                <w:rFonts w:ascii="Arial" w:hAnsi="Arial" w:cs="Arial"/>
                <w:sz w:val="20"/>
                <w:szCs w:val="20"/>
                <w:lang w:val="en-US" w:eastAsia="lv-LV"/>
              </w:rPr>
              <w:t>.</w:t>
            </w:r>
          </w:p>
          <w:p w14:paraId="152F62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lastRenderedPageBreak/>
              <w:t>Izmantot</w:t>
            </w:r>
            <w:proofErr w:type="spellEnd"/>
            <w:r w:rsidRPr="000C395D">
              <w:rPr>
                <w:rFonts w:ascii="Arial" w:hAnsi="Arial" w:cs="Arial"/>
                <w:sz w:val="20"/>
                <w:szCs w:val="20"/>
                <w:lang w:val="en-US" w:eastAsia="lv-LV"/>
              </w:rPr>
              <w:t xml:space="preserve"> SMB v2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v3 </w:t>
            </w:r>
            <w:proofErr w:type="spellStart"/>
            <w:r w:rsidRPr="000C395D">
              <w:rPr>
                <w:rFonts w:ascii="Arial" w:hAnsi="Arial" w:cs="Arial"/>
                <w:sz w:val="20"/>
                <w:szCs w:val="20"/>
                <w:lang w:val="en-US" w:eastAsia="lv-LV"/>
              </w:rPr>
              <w:t>protokols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augstāk</w:t>
            </w:r>
            <w:proofErr w:type="spellEnd"/>
            <w:r w:rsidRPr="000C395D">
              <w:rPr>
                <w:rFonts w:ascii="Arial" w:hAnsi="Arial" w:cs="Arial"/>
                <w:sz w:val="20"/>
                <w:szCs w:val="20"/>
                <w:lang w:val="en-US" w:eastAsia="lv-LV"/>
              </w:rPr>
              <w:t xml:space="preserve">. SMB v1 </w:t>
            </w:r>
            <w:proofErr w:type="spellStart"/>
            <w:r w:rsidRPr="000C395D">
              <w:rPr>
                <w:rFonts w:ascii="Arial" w:hAnsi="Arial" w:cs="Arial"/>
                <w:sz w:val="20"/>
                <w:szCs w:val="20"/>
                <w:lang w:val="en-US" w:eastAsia="lv-LV"/>
              </w:rPr>
              <w:t>protokola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tīklā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aizliegta</w:t>
            </w:r>
            <w:proofErr w:type="spellEnd"/>
            <w:r w:rsidRPr="000C395D">
              <w:rPr>
                <w:rFonts w:ascii="Arial" w:hAnsi="Arial" w:cs="Arial"/>
                <w:sz w:val="20"/>
                <w:szCs w:val="20"/>
                <w:lang w:val="en-US" w:eastAsia="lv-LV"/>
              </w:rPr>
              <w:t>.</w:t>
            </w:r>
          </w:p>
          <w:p w14:paraId="55E60290" w14:textId="2A4F9121"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Izstrādātāja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serveriem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nodrošināta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PAM (Privileged Access Management‎) Thycotic Secret Server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SSH.</w:t>
            </w:r>
          </w:p>
          <w:p w14:paraId="73FD21A1" w14:textId="77777777" w:rsidR="008F1E20" w:rsidRPr="000C395D" w:rsidRDefault="008F1E20" w:rsidP="008F1E20">
            <w:pPr>
              <w:widowControl w:val="0"/>
              <w:suppressAutoHyphens/>
              <w:autoSpaceDE w:val="0"/>
              <w:autoSpaceDN w:val="0"/>
              <w:ind w:left="325"/>
              <w:contextualSpacing/>
              <w:jc w:val="both"/>
              <w:rPr>
                <w:rFonts w:ascii="Arial" w:hAnsi="Arial" w:cs="Arial"/>
                <w:sz w:val="20"/>
                <w:szCs w:val="20"/>
                <w:lang w:val="en-US" w:eastAsia="lv-LV"/>
              </w:rPr>
            </w:pPr>
          </w:p>
          <w:p w14:paraId="51001D17" w14:textId="77777777" w:rsidR="008F1E20" w:rsidRPr="000C395D" w:rsidRDefault="008F1E20" w:rsidP="008F1E20">
            <w:pPr>
              <w:keepNext/>
              <w:widowControl w:val="0"/>
              <w:autoSpaceDE w:val="0"/>
              <w:autoSpaceDN w:val="0"/>
              <w:spacing w:after="240" w:line="240" w:lineRule="atLeast"/>
              <w:ind w:left="318"/>
              <w:contextualSpacing/>
              <w:jc w:val="both"/>
              <w:rPr>
                <w:rFonts w:ascii="Arial" w:eastAsia="Verdana" w:hAnsi="Arial" w:cs="Arial"/>
                <w:b/>
                <w:kern w:val="2"/>
                <w:sz w:val="20"/>
                <w:szCs w:val="20"/>
                <w:lang w:val="en-US" w:eastAsia="ko-KR"/>
              </w:rPr>
            </w:pPr>
            <w:proofErr w:type="spellStart"/>
            <w:r w:rsidRPr="000C395D">
              <w:rPr>
                <w:rFonts w:ascii="Arial" w:eastAsia="Verdana" w:hAnsi="Arial" w:cs="Arial"/>
                <w:b/>
                <w:kern w:val="2"/>
                <w:sz w:val="20"/>
                <w:szCs w:val="20"/>
                <w:lang w:val="en-US" w:eastAsia="ko-KR"/>
              </w:rPr>
              <w:t>Papildus</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ir</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jāievēro</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šādi</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drošības</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nosacījumi</w:t>
            </w:r>
            <w:proofErr w:type="spellEnd"/>
            <w:r w:rsidRPr="000C395D">
              <w:rPr>
                <w:rFonts w:ascii="Arial" w:eastAsia="Verdana" w:hAnsi="Arial" w:cs="Arial"/>
                <w:b/>
                <w:kern w:val="2"/>
                <w:sz w:val="20"/>
                <w:szCs w:val="20"/>
                <w:lang w:val="en-US" w:eastAsia="ko-KR"/>
              </w:rPr>
              <w:t>:</w:t>
            </w:r>
          </w:p>
          <w:p w14:paraId="0C68E216"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standarta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aizsardzības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principi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aizsardzību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izplatītākajām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ievainojamībām</w:t>
            </w:r>
            <w:proofErr w:type="spellEnd"/>
            <w:r w:rsidRPr="000C395D">
              <w:rPr>
                <w:rFonts w:ascii="Arial" w:eastAsia="Verdana" w:hAnsi="Arial" w:cs="Arial"/>
                <w:kern w:val="2"/>
                <w:sz w:val="20"/>
                <w:szCs w:val="20"/>
                <w:lang w:val="en-US" w:eastAsia="ko-KR"/>
              </w:rPr>
              <w:t>:</w:t>
            </w:r>
          </w:p>
          <w:p w14:paraId="2EB61A9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Injection/SQL injection;</w:t>
            </w:r>
          </w:p>
          <w:p w14:paraId="1B27005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Broken Authentication and Session Management;</w:t>
            </w:r>
          </w:p>
          <w:p w14:paraId="4244587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Cross-Site Scripting (XSS);</w:t>
            </w:r>
          </w:p>
          <w:p w14:paraId="53022DF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Insecure Direct Object References;</w:t>
            </w:r>
          </w:p>
          <w:p w14:paraId="15AB003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Security Misconfiguration;</w:t>
            </w:r>
          </w:p>
          <w:p w14:paraId="5C3394B2"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Sensitive Data Exposure;</w:t>
            </w:r>
          </w:p>
          <w:p w14:paraId="41DC474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Missing Function Level Access Control;</w:t>
            </w:r>
          </w:p>
          <w:p w14:paraId="3AA76E19"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Cross-Site Request Forgery (CSRF);</w:t>
            </w:r>
          </w:p>
          <w:p w14:paraId="44377FD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Using Components with Known Vulnerabilities;</w:t>
            </w:r>
          </w:p>
          <w:p w14:paraId="2030FF6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Unvalidated Redirects and Forwards.</w:t>
            </w:r>
          </w:p>
          <w:p w14:paraId="12C2DC2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Information leakage;</w:t>
            </w:r>
          </w:p>
          <w:p w14:paraId="58846D7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Content spoofing;</w:t>
            </w:r>
          </w:p>
          <w:p w14:paraId="6B67D83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Predictable resource location;</w:t>
            </w:r>
          </w:p>
          <w:p w14:paraId="09DE0D4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Insufficient authentication;</w:t>
            </w:r>
          </w:p>
          <w:p w14:paraId="26B0DE5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Insufficient authorization;</w:t>
            </w:r>
          </w:p>
          <w:p w14:paraId="6A4DD51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Abuse of functionality;</w:t>
            </w:r>
          </w:p>
          <w:p w14:paraId="46F4C360"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r w:rsidRPr="000C395D">
              <w:rPr>
                <w:rFonts w:ascii="Arial" w:eastAsia="Verdana" w:hAnsi="Arial" w:cs="Arial"/>
                <w:kern w:val="2"/>
                <w:sz w:val="20"/>
                <w:szCs w:val="20"/>
                <w:lang w:val="en-US" w:eastAsia="ko-KR"/>
              </w:rPr>
              <w:t xml:space="preserve">un </w:t>
            </w:r>
            <w:proofErr w:type="spellStart"/>
            <w:r w:rsidRPr="000C395D">
              <w:rPr>
                <w:rFonts w:ascii="Arial" w:eastAsia="Verdana" w:hAnsi="Arial" w:cs="Arial"/>
                <w:kern w:val="2"/>
                <w:sz w:val="20"/>
                <w:szCs w:val="20"/>
                <w:lang w:val="en-US" w:eastAsia="ko-KR"/>
              </w:rPr>
              <w:t>citiem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zināmajiem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uzbrukumiem</w:t>
            </w:r>
            <w:proofErr w:type="spellEnd"/>
            <w:r w:rsidRPr="000C395D">
              <w:rPr>
                <w:rFonts w:ascii="Arial" w:eastAsia="Verdana" w:hAnsi="Arial" w:cs="Arial"/>
                <w:kern w:val="2"/>
                <w:sz w:val="20"/>
                <w:szCs w:val="20"/>
                <w:lang w:val="en-US" w:eastAsia="ko-KR"/>
              </w:rPr>
              <w:t>.</w:t>
            </w:r>
          </w:p>
          <w:p w14:paraId="181525D1" w14:textId="2577E676"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r w:rsidRPr="000C395D">
              <w:rPr>
                <w:rFonts w:ascii="Arial" w:eastAsia="Verdana" w:hAnsi="Arial" w:cs="Arial"/>
                <w:kern w:val="2"/>
                <w:sz w:val="20"/>
                <w:szCs w:val="20"/>
                <w:lang w:val="en-US" w:eastAsia="ko-KR"/>
              </w:rPr>
              <w:t xml:space="preserve">Kur </w:t>
            </w:r>
            <w:proofErr w:type="spellStart"/>
            <w:r w:rsidRPr="000C395D">
              <w:rPr>
                <w:rFonts w:ascii="Arial" w:eastAsia="Verdana" w:hAnsi="Arial" w:cs="Arial"/>
                <w:kern w:val="2"/>
                <w:sz w:val="20"/>
                <w:szCs w:val="20"/>
                <w:lang w:val="en-US" w:eastAsia="ko-KR"/>
              </w:rPr>
              <w:t>nepieciešams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veikta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ievadīto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validācija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minimizētu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uzbrukuma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Nepieciešams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ieviest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papildu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kontroles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aizsargātu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ļaunprātīgu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serveru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noslogošanu</w:t>
            </w:r>
            <w:proofErr w:type="spellEnd"/>
            <w:r w:rsidRPr="000C395D">
              <w:rPr>
                <w:rFonts w:ascii="Arial" w:eastAsia="Verdana" w:hAnsi="Arial" w:cs="Arial"/>
                <w:kern w:val="2"/>
                <w:sz w:val="20"/>
                <w:szCs w:val="20"/>
                <w:lang w:val="en-US" w:eastAsia="ko-KR"/>
              </w:rPr>
              <w:t>.</w:t>
            </w:r>
          </w:p>
          <w:p w14:paraId="06F3B458" w14:textId="77777777" w:rsidR="00725B3A"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surogāttekstu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ievietošanu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datubāzē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caur</w:t>
            </w:r>
            <w:proofErr w:type="spellEnd"/>
            <w:r w:rsidRPr="000C395D">
              <w:rPr>
                <w:rFonts w:ascii="Arial" w:eastAsia="Verdana" w:hAnsi="Arial" w:cs="Arial"/>
                <w:kern w:val="2"/>
                <w:sz w:val="20"/>
                <w:szCs w:val="20"/>
                <w:lang w:val="en-US" w:eastAsia="ko-KR"/>
              </w:rPr>
              <w:t xml:space="preserve"> HTML </w:t>
            </w:r>
            <w:proofErr w:type="spellStart"/>
            <w:r w:rsidRPr="000C395D">
              <w:rPr>
                <w:rFonts w:ascii="Arial" w:eastAsia="Verdana" w:hAnsi="Arial" w:cs="Arial"/>
                <w:kern w:val="2"/>
                <w:sz w:val="20"/>
                <w:szCs w:val="20"/>
                <w:lang w:val="en-US" w:eastAsia="ko-KR"/>
              </w:rPr>
              <w:t>formām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piemēram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slēpto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mainīgu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nosaukumu</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saturu</w:t>
            </w:r>
            <w:proofErr w:type="spellEnd"/>
            <w:r w:rsidRPr="000C395D">
              <w:rPr>
                <w:rFonts w:ascii="Arial" w:eastAsia="Verdana" w:hAnsi="Arial" w:cs="Arial"/>
                <w:kern w:val="2"/>
                <w:sz w:val="20"/>
                <w:szCs w:val="20"/>
                <w:lang w:val="en-US" w:eastAsia="ko-KR"/>
              </w:rPr>
              <w:t xml:space="preserve"> (CAPTCHA), </w:t>
            </w:r>
            <w:proofErr w:type="spellStart"/>
            <w:r w:rsidRPr="000C395D">
              <w:rPr>
                <w:rFonts w:ascii="Arial" w:eastAsia="Verdana" w:hAnsi="Arial" w:cs="Arial"/>
                <w:kern w:val="2"/>
                <w:sz w:val="20"/>
                <w:szCs w:val="20"/>
                <w:lang w:val="en-US" w:eastAsia="ko-KR"/>
              </w:rPr>
              <w:t>formā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ievadīto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saturu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pievieno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tikai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pēc</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salīdzināšanas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saņemtajos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datos</w:t>
            </w:r>
            <w:proofErr w:type="spellEnd"/>
            <w:r w:rsidRPr="000C395D">
              <w:rPr>
                <w:rFonts w:ascii="Arial" w:eastAsia="Verdana" w:hAnsi="Arial" w:cs="Arial"/>
                <w:kern w:val="2"/>
                <w:sz w:val="20"/>
                <w:szCs w:val="20"/>
                <w:lang w:val="en-US" w:eastAsia="ko-KR"/>
              </w:rPr>
              <w:t xml:space="preserve">. </w:t>
            </w:r>
          </w:p>
          <w:p w14:paraId="78DB2D6D"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1772F834"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518BA411"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3339605C"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6386E2C4" w14:textId="7521F824" w:rsidR="008F1E20" w:rsidRPr="000C395D" w:rsidRDefault="008F1E20"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Visās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publiskajā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pusē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izmantotajās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formās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jāiekļauj</w:t>
            </w:r>
            <w:proofErr w:type="spellEnd"/>
            <w:r w:rsidRPr="000C395D">
              <w:rPr>
                <w:rFonts w:ascii="Arial" w:eastAsia="Verdana" w:hAnsi="Arial" w:cs="Arial"/>
                <w:kern w:val="2"/>
                <w:sz w:val="20"/>
                <w:szCs w:val="20"/>
                <w:lang w:val="en-US" w:eastAsia="ko-KR"/>
              </w:rPr>
              <w:t xml:space="preserve"> CAPTCHA </w:t>
            </w:r>
            <w:proofErr w:type="spellStart"/>
            <w:r w:rsidRPr="000C395D">
              <w:rPr>
                <w:rFonts w:ascii="Arial" w:eastAsia="Verdana" w:hAnsi="Arial" w:cs="Arial"/>
                <w:kern w:val="2"/>
                <w:sz w:val="20"/>
                <w:szCs w:val="20"/>
                <w:lang w:val="en-US" w:eastAsia="ko-KR"/>
              </w:rPr>
              <w:t>lauks</w:t>
            </w:r>
            <w:proofErr w:type="spellEnd"/>
            <w:r w:rsidRPr="000C395D">
              <w:rPr>
                <w:rFonts w:ascii="Arial" w:eastAsia="Verdana" w:hAnsi="Arial" w:cs="Arial"/>
                <w:kern w:val="2"/>
                <w:sz w:val="20"/>
                <w:szCs w:val="20"/>
                <w:lang w:val="en-US" w:eastAsia="ko-KR"/>
              </w:rPr>
              <w:t>:</w:t>
            </w:r>
          </w:p>
          <w:p w14:paraId="48B66998" w14:textId="77777777" w:rsidR="008F1E20" w:rsidRPr="000C395D" w:rsidRDefault="008F1E20" w:rsidP="008F1E20">
            <w:pPr>
              <w:widowControl w:val="0"/>
              <w:autoSpaceDE w:val="0"/>
              <w:autoSpaceDN w:val="0"/>
              <w:spacing w:after="160" w:line="256" w:lineRule="auto"/>
              <w:ind w:left="325"/>
              <w:jc w:val="both"/>
              <w:rPr>
                <w:rFonts w:ascii="Arial" w:eastAsia="Verdana" w:hAnsi="Arial" w:cs="Arial"/>
                <w:kern w:val="2"/>
                <w:sz w:val="20"/>
                <w:szCs w:val="20"/>
                <w:lang w:val="lv-LV" w:eastAsia="ko-KR"/>
              </w:rPr>
            </w:pPr>
            <w:r w:rsidRPr="000C395D">
              <w:rPr>
                <w:rFonts w:ascii="Arial" w:eastAsia="Arial" w:hAnsi="Arial"/>
                <w:noProof/>
                <w:sz w:val="20"/>
                <w:szCs w:val="20"/>
                <w:lang w:val="en-US"/>
              </w:rPr>
              <w:drawing>
                <wp:inline distT="0" distB="0" distL="0" distR="0" wp14:anchorId="35138BA4" wp14:editId="49E0E1ED">
                  <wp:extent cx="2063750" cy="57785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3750" cy="577850"/>
                          </a:xfrm>
                          <a:prstGeom prst="rect">
                            <a:avLst/>
                          </a:prstGeom>
                          <a:noFill/>
                          <a:ln>
                            <a:noFill/>
                          </a:ln>
                        </pic:spPr>
                      </pic:pic>
                    </a:graphicData>
                  </a:graphic>
                </wp:inline>
              </w:drawing>
            </w:r>
          </w:p>
          <w:p w14:paraId="18FDD7BE"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Sistēmām ir jānodrošina prasības, lai neautorizētas personas vai sistēmas nevarētu izgūt vai modificēt sistēmās esošo informāciju.</w:t>
            </w:r>
          </w:p>
          <w:p w14:paraId="5D4A609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jānodrošina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integritātes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pārbaudes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aizsargājot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nesankcionētu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modificēšanu</w:t>
            </w:r>
            <w:proofErr w:type="spellEnd"/>
            <w:r w:rsidRPr="000C395D">
              <w:rPr>
                <w:rFonts w:ascii="Arial" w:eastAsia="Verdana" w:hAnsi="Arial" w:cs="Arial"/>
                <w:kern w:val="2"/>
                <w:sz w:val="20"/>
                <w:szCs w:val="20"/>
                <w:lang w:val="en-US" w:eastAsia="ko-KR"/>
              </w:rPr>
              <w:t>.</w:t>
            </w:r>
          </w:p>
          <w:p w14:paraId="0968BFD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var </w:t>
            </w:r>
            <w:proofErr w:type="spellStart"/>
            <w:r w:rsidRPr="000C395D">
              <w:rPr>
                <w:rFonts w:ascii="Arial" w:eastAsia="Verdana" w:hAnsi="Arial" w:cs="Arial"/>
                <w:kern w:val="2"/>
                <w:sz w:val="20"/>
                <w:szCs w:val="20"/>
                <w:lang w:val="en-US" w:eastAsia="ko-KR"/>
              </w:rPr>
              <w:t>noteikt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kuras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lapas</w:t>
            </w:r>
            <w:proofErr w:type="spellEnd"/>
            <w:r w:rsidRPr="000C395D">
              <w:rPr>
                <w:rFonts w:ascii="Arial" w:eastAsia="Verdana" w:hAnsi="Arial" w:cs="Arial"/>
                <w:kern w:val="2"/>
                <w:sz w:val="20"/>
                <w:szCs w:val="20"/>
                <w:lang w:val="en-US" w:eastAsia="ko-KR"/>
              </w:rPr>
              <w:t xml:space="preserve"> un/</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mapes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indeksē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ārējie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meklētāji</w:t>
            </w:r>
            <w:proofErr w:type="spellEnd"/>
            <w:r w:rsidRPr="000C395D">
              <w:rPr>
                <w:rFonts w:ascii="Arial" w:eastAsia="Verdana" w:hAnsi="Arial" w:cs="Arial"/>
                <w:kern w:val="2"/>
                <w:sz w:val="20"/>
                <w:szCs w:val="20"/>
                <w:lang w:val="en-US" w:eastAsia="ko-KR"/>
              </w:rPr>
              <w:t xml:space="preserve"> un/</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kuras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indeksētas</w:t>
            </w:r>
            <w:proofErr w:type="spellEnd"/>
            <w:r w:rsidRPr="000C395D">
              <w:rPr>
                <w:rFonts w:ascii="Arial" w:eastAsia="Verdana" w:hAnsi="Arial" w:cs="Arial"/>
                <w:kern w:val="2"/>
                <w:sz w:val="20"/>
                <w:szCs w:val="20"/>
                <w:lang w:val="en-US" w:eastAsia="ko-KR"/>
              </w:rPr>
              <w:t>.</w:t>
            </w:r>
          </w:p>
          <w:p w14:paraId="1294C1C0"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rPr>
            </w:pPr>
            <w:proofErr w:type="spellStart"/>
            <w:r w:rsidRPr="000C395D">
              <w:rPr>
                <w:rFonts w:ascii="Arial" w:eastAsia="Verdana" w:hAnsi="Arial" w:cs="Arial"/>
                <w:kern w:val="2"/>
                <w:sz w:val="20"/>
                <w:szCs w:val="20"/>
                <w:lang w:val="en-US" w:eastAsia="ko-KR"/>
              </w:rPr>
              <w:t>Tehniskajam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risinājumam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ieviešanas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jābūt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aizsargātām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lastRenderedPageBreak/>
              <w:t>pret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sekojošām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ievainojamībām</w:t>
            </w:r>
            <w:proofErr w:type="spellEnd"/>
            <w:r w:rsidRPr="000C395D">
              <w:rPr>
                <w:rFonts w:ascii="Arial" w:hAnsi="Arial" w:cs="Arial"/>
                <w:sz w:val="20"/>
                <w:szCs w:val="20"/>
                <w:lang w:val="en-US" w:eastAsia="lv-LV"/>
              </w:rPr>
              <w:t xml:space="preserve">: : </w:t>
            </w:r>
          </w:p>
          <w:p w14:paraId="6FD99506"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Starp-vietņu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skriptēšana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Cross-site scripting</w:t>
            </w:r>
            <w:r w:rsidRPr="000C395D">
              <w:rPr>
                <w:rFonts w:ascii="Arial" w:hAnsi="Arial" w:cs="Arial"/>
                <w:sz w:val="20"/>
                <w:szCs w:val="20"/>
                <w:lang w:val="en-US" w:eastAsia="lv-LV"/>
              </w:rPr>
              <w:t>);</w:t>
            </w:r>
          </w:p>
          <w:p w14:paraId="093702D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Informācijas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noplūšana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Information leakage</w:t>
            </w:r>
            <w:r w:rsidRPr="000C395D">
              <w:rPr>
                <w:rFonts w:ascii="Arial" w:hAnsi="Arial" w:cs="Arial"/>
                <w:sz w:val="20"/>
                <w:szCs w:val="20"/>
                <w:lang w:val="en-US" w:eastAsia="lv-LV"/>
              </w:rPr>
              <w:t>);</w:t>
            </w:r>
          </w:p>
          <w:p w14:paraId="1E73B45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Satura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viltošana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Content spoofing</w:t>
            </w:r>
            <w:r w:rsidRPr="000C395D">
              <w:rPr>
                <w:rFonts w:ascii="Arial" w:hAnsi="Arial" w:cs="Arial"/>
                <w:sz w:val="20"/>
                <w:szCs w:val="20"/>
                <w:lang w:val="en-US" w:eastAsia="lv-LV"/>
              </w:rPr>
              <w:t>);</w:t>
            </w:r>
          </w:p>
          <w:p w14:paraId="57D9373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Paredzamas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resursu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atrašanas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vietas</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Predictable resource location</w:t>
            </w:r>
            <w:r w:rsidRPr="000C395D">
              <w:rPr>
                <w:rFonts w:ascii="Arial" w:hAnsi="Arial" w:cs="Arial"/>
                <w:sz w:val="20"/>
                <w:szCs w:val="20"/>
                <w:lang w:val="en-US" w:eastAsia="lv-LV"/>
              </w:rPr>
              <w:t>);</w:t>
            </w:r>
          </w:p>
          <w:p w14:paraId="4328A7E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r w:rsidRPr="000C395D">
              <w:rPr>
                <w:rFonts w:ascii="Arial" w:hAnsi="Arial" w:cs="Arial"/>
                <w:sz w:val="20"/>
                <w:szCs w:val="20"/>
                <w:lang w:val="en-US" w:eastAsia="lv-LV"/>
              </w:rPr>
              <w:t xml:space="preserve">SQL </w:t>
            </w:r>
            <w:proofErr w:type="spellStart"/>
            <w:r w:rsidRPr="000C395D">
              <w:rPr>
                <w:rFonts w:ascii="Arial" w:hAnsi="Arial" w:cs="Arial"/>
                <w:sz w:val="20"/>
                <w:szCs w:val="20"/>
                <w:lang w:val="en-US" w:eastAsia="lv-LV"/>
              </w:rPr>
              <w:t>injekcijas</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SQL injection</w:t>
            </w:r>
            <w:r w:rsidRPr="000C395D">
              <w:rPr>
                <w:rFonts w:ascii="Arial" w:hAnsi="Arial" w:cs="Arial"/>
                <w:sz w:val="20"/>
                <w:szCs w:val="20"/>
                <w:lang w:val="en-US" w:eastAsia="lv-LV"/>
              </w:rPr>
              <w:t>);</w:t>
            </w:r>
          </w:p>
          <w:p w14:paraId="09BF129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Nepietiekama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autentificēšana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Insufficient authentication</w:t>
            </w:r>
            <w:r w:rsidRPr="000C395D">
              <w:rPr>
                <w:rFonts w:ascii="Arial" w:hAnsi="Arial" w:cs="Arial"/>
                <w:sz w:val="20"/>
                <w:szCs w:val="20"/>
                <w:lang w:val="en-US" w:eastAsia="lv-LV"/>
              </w:rPr>
              <w:t>);</w:t>
            </w:r>
          </w:p>
          <w:p w14:paraId="0239802E"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Nepietiekama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pilnvarošana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Insufficient</w:t>
            </w:r>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authorization</w:t>
            </w:r>
            <w:r w:rsidRPr="000C395D">
              <w:rPr>
                <w:rFonts w:ascii="Arial" w:hAnsi="Arial" w:cs="Arial"/>
                <w:sz w:val="20"/>
                <w:szCs w:val="20"/>
                <w:lang w:val="en-US" w:eastAsia="lv-LV"/>
              </w:rPr>
              <w:t>);</w:t>
            </w:r>
          </w:p>
          <w:p w14:paraId="72F71D3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Ļaunprātīga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funkciju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Abuse of functionality</w:t>
            </w:r>
            <w:r w:rsidRPr="000C395D">
              <w:rPr>
                <w:rFonts w:ascii="Arial" w:hAnsi="Arial" w:cs="Arial"/>
                <w:sz w:val="20"/>
                <w:szCs w:val="20"/>
                <w:lang w:val="en-US" w:eastAsia="lv-LV"/>
              </w:rPr>
              <w:t>).</w:t>
            </w:r>
          </w:p>
          <w:p w14:paraId="0D285273" w14:textId="77777777" w:rsidR="008F1E20" w:rsidRPr="000C395D" w:rsidRDefault="008F1E20" w:rsidP="008F1E20">
            <w:pPr>
              <w:widowControl w:val="0"/>
              <w:suppressAutoHyphens/>
              <w:autoSpaceDE w:val="0"/>
              <w:autoSpaceDN w:val="0"/>
              <w:ind w:left="531"/>
              <w:rPr>
                <w:rFonts w:ascii="Arial" w:hAnsi="Arial" w:cs="Arial"/>
                <w:sz w:val="20"/>
                <w:szCs w:val="20"/>
                <w:lang w:val="en-US"/>
              </w:rPr>
            </w:pPr>
            <w:proofErr w:type="spellStart"/>
            <w:r w:rsidRPr="000C395D">
              <w:rPr>
                <w:rFonts w:ascii="Arial" w:eastAsia="Arial" w:hAnsi="Arial"/>
                <w:sz w:val="20"/>
                <w:szCs w:val="20"/>
                <w:lang w:val="en-US"/>
              </w:rPr>
              <w:t>Minēto</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prasību</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izpilde</w:t>
            </w:r>
            <w:proofErr w:type="spellEnd"/>
            <w:r w:rsidRPr="000C395D">
              <w:rPr>
                <w:rFonts w:ascii="Arial" w:eastAsia="Arial" w:hAnsi="Arial"/>
                <w:sz w:val="20"/>
                <w:szCs w:val="20"/>
                <w:lang w:val="en-US"/>
              </w:rPr>
              <w:t xml:space="preserve"> var </w:t>
            </w:r>
            <w:proofErr w:type="spellStart"/>
            <w:r w:rsidRPr="000C395D">
              <w:rPr>
                <w:rFonts w:ascii="Arial" w:eastAsia="Arial" w:hAnsi="Arial"/>
                <w:sz w:val="20"/>
                <w:szCs w:val="20"/>
                <w:lang w:val="en-US"/>
              </w:rPr>
              <w:t>tikt</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pārbaudīta</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ar</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neatkarīgu</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trešās</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puses</w:t>
            </w:r>
            <w:proofErr w:type="spellEnd"/>
            <w:r w:rsidRPr="000C395D">
              <w:rPr>
                <w:rFonts w:ascii="Arial" w:eastAsia="Arial" w:hAnsi="Arial"/>
                <w:sz w:val="20"/>
                <w:szCs w:val="20"/>
                <w:lang w:val="en-US"/>
              </w:rPr>
              <w:t xml:space="preserve"> IT </w:t>
            </w:r>
            <w:proofErr w:type="spellStart"/>
            <w:r w:rsidRPr="000C395D">
              <w:rPr>
                <w:rFonts w:ascii="Arial" w:eastAsia="Arial" w:hAnsi="Arial"/>
                <w:sz w:val="20"/>
                <w:szCs w:val="20"/>
                <w:lang w:val="en-US"/>
              </w:rPr>
              <w:t>drošības</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auditu</w:t>
            </w:r>
            <w:proofErr w:type="spellEnd"/>
            <w:r w:rsidRPr="000C395D">
              <w:rPr>
                <w:rFonts w:ascii="Arial" w:eastAsia="Arial" w:hAnsi="Arial"/>
                <w:sz w:val="20"/>
                <w:szCs w:val="20"/>
                <w:lang w:val="en-US"/>
              </w:rPr>
              <w:t>.</w:t>
            </w:r>
          </w:p>
          <w:p w14:paraId="5EEFC83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veiktās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jāiesniedz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attiecīgās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ziņojums</w:t>
            </w:r>
            <w:proofErr w:type="spellEnd"/>
            <w:r w:rsidRPr="000C395D">
              <w:rPr>
                <w:rFonts w:ascii="Arial" w:hAnsi="Arial" w:cs="Arial"/>
                <w:sz w:val="20"/>
                <w:szCs w:val="20"/>
                <w:lang w:val="en-US" w:eastAsia="lv-LV"/>
              </w:rPr>
              <w:t xml:space="preserve">. </w:t>
            </w:r>
          </w:p>
          <w:p w14:paraId="2FE1AA6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garantijas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uzturēšanas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periodā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jānodrošina</w:t>
            </w:r>
            <w:proofErr w:type="spellEnd"/>
            <w:r w:rsidRPr="000C395D">
              <w:rPr>
                <w:rFonts w:ascii="Arial" w:hAnsi="Arial" w:cs="Arial"/>
                <w:sz w:val="20"/>
                <w:szCs w:val="20"/>
                <w:lang w:val="en-US" w:eastAsia="lv-LV"/>
              </w:rPr>
              <w:t xml:space="preserve"> no </w:t>
            </w:r>
            <w:proofErr w:type="spellStart"/>
            <w:r w:rsidRPr="000C395D">
              <w:rPr>
                <w:rFonts w:ascii="Arial" w:hAnsi="Arial" w:cs="Arial"/>
                <w:sz w:val="20"/>
                <w:szCs w:val="20"/>
                <w:lang w:val="en-US" w:eastAsia="lv-LV"/>
              </w:rPr>
              <w:t>jauna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atklāto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ievainojamību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novēršana</w:t>
            </w:r>
            <w:proofErr w:type="spellEnd"/>
            <w:r w:rsidRPr="000C395D">
              <w:rPr>
                <w:rFonts w:ascii="Arial" w:hAnsi="Arial" w:cs="Arial"/>
                <w:sz w:val="20"/>
                <w:szCs w:val="20"/>
                <w:lang w:val="en-US" w:eastAsia="lv-LV"/>
              </w:rPr>
              <w:t xml:space="preserve"> bez </w:t>
            </w:r>
            <w:proofErr w:type="spellStart"/>
            <w:r w:rsidRPr="000C395D">
              <w:rPr>
                <w:rFonts w:ascii="Arial" w:hAnsi="Arial" w:cs="Arial"/>
                <w:sz w:val="20"/>
                <w:szCs w:val="20"/>
                <w:lang w:val="en-US" w:eastAsia="lv-LV"/>
              </w:rPr>
              <w:t>papildus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maksas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tiesības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finanšu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līdzekļus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papildus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auditus</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pienākums</w:t>
            </w:r>
            <w:proofErr w:type="spellEnd"/>
            <w:r w:rsidRPr="000C395D">
              <w:rPr>
                <w:rFonts w:ascii="Arial" w:hAnsi="Arial" w:cs="Arial"/>
                <w:sz w:val="20"/>
                <w:szCs w:val="20"/>
                <w:lang w:val="en-US" w:eastAsia="lv-LV"/>
              </w:rPr>
              <w:t xml:space="preserve"> bez </w:t>
            </w:r>
            <w:proofErr w:type="spellStart"/>
            <w:r w:rsidRPr="000C395D">
              <w:rPr>
                <w:rFonts w:ascii="Arial" w:hAnsi="Arial" w:cs="Arial"/>
                <w:sz w:val="20"/>
                <w:szCs w:val="20"/>
                <w:lang w:val="en-US" w:eastAsia="lv-LV"/>
              </w:rPr>
              <w:t>maksas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novērst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auditu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ietvaros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atklātās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nepilnības</w:t>
            </w:r>
            <w:proofErr w:type="spellEnd"/>
            <w:r w:rsidRPr="000C395D">
              <w:rPr>
                <w:rFonts w:ascii="Arial" w:hAnsi="Arial" w:cs="Arial"/>
                <w:sz w:val="20"/>
                <w:szCs w:val="20"/>
                <w:lang w:val="en-US" w:eastAsia="lv-LV"/>
              </w:rPr>
              <w:t>.</w:t>
            </w:r>
          </w:p>
          <w:p w14:paraId="7F53B80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MS Gothic" w:hAnsi="Arial" w:cs="Arial"/>
                <w:sz w:val="20"/>
                <w:szCs w:val="20"/>
                <w:lang w:val="en-US" w:eastAsia="lv-LV"/>
              </w:rPr>
            </w:pPr>
            <w:proofErr w:type="spellStart"/>
            <w:r w:rsidRPr="000C395D">
              <w:rPr>
                <w:rFonts w:ascii="Arial" w:eastAsia="Verdana" w:hAnsi="Arial" w:cs="Arial"/>
                <w:kern w:val="2"/>
                <w:sz w:val="20"/>
                <w:szCs w:val="20"/>
                <w:lang w:val="en-US" w:eastAsia="ko-KR"/>
              </w:rPr>
              <w:t>Mājaslapa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jānodrošina</w:t>
            </w:r>
            <w:proofErr w:type="spellEnd"/>
            <w:r w:rsidRPr="000C395D">
              <w:rPr>
                <w:rFonts w:ascii="Arial" w:eastAsia="Calibri" w:hAnsi="Arial" w:cs="Arial"/>
                <w:sz w:val="20"/>
                <w:szCs w:val="20"/>
                <w:lang w:val="en-US" w:eastAsia="lv-LV"/>
              </w:rPr>
              <w:t xml:space="preserve"> GDPR (EU General Data Protection Regulation) </w:t>
            </w:r>
            <w:proofErr w:type="spellStart"/>
            <w:r w:rsidRPr="000C395D">
              <w:rPr>
                <w:rFonts w:ascii="Arial" w:eastAsia="Calibri" w:hAnsi="Arial" w:cs="Arial"/>
                <w:sz w:val="20"/>
                <w:szCs w:val="20"/>
                <w:lang w:val="en-US" w:eastAsia="lv-LV"/>
              </w:rPr>
              <w:t>prasības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paziņojums</w:t>
            </w:r>
            <w:proofErr w:type="spellEnd"/>
            <w:r w:rsidRPr="000C395D">
              <w:rPr>
                <w:rFonts w:ascii="Arial" w:eastAsia="Calibri" w:hAnsi="Arial" w:cs="Arial"/>
                <w:sz w:val="20"/>
                <w:szCs w:val="20"/>
                <w:lang w:val="en-US" w:eastAsia="lv-LV"/>
              </w:rPr>
              <w:t xml:space="preserve"> par </w:t>
            </w:r>
            <w:proofErr w:type="spellStart"/>
            <w:r w:rsidRPr="000C395D">
              <w:rPr>
                <w:rFonts w:ascii="Arial" w:eastAsia="Calibri" w:hAnsi="Arial" w:cs="Arial"/>
                <w:sz w:val="20"/>
                <w:szCs w:val="20"/>
                <w:lang w:val="en-US" w:eastAsia="lv-LV"/>
              </w:rPr>
              <w:t>sīkdatnes</w:t>
            </w:r>
            <w:proofErr w:type="spellEnd"/>
            <w:r w:rsidRPr="000C395D">
              <w:rPr>
                <w:rFonts w:ascii="Arial" w:eastAsia="Calibri" w:hAnsi="Arial" w:cs="Arial"/>
                <w:sz w:val="20"/>
                <w:szCs w:val="20"/>
                <w:lang w:val="en-US" w:eastAsia="lv-LV"/>
              </w:rPr>
              <w:t xml:space="preserve">, Google Analytics </w:t>
            </w:r>
            <w:proofErr w:type="spellStart"/>
            <w:r w:rsidRPr="000C395D">
              <w:rPr>
                <w:rFonts w:ascii="Arial" w:eastAsia="Calibri" w:hAnsi="Arial" w:cs="Arial"/>
                <w:sz w:val="20"/>
                <w:szCs w:val="20"/>
                <w:lang w:val="en-US" w:eastAsia="lv-LV"/>
              </w:rPr>
              <w:t>izmantošanu</w:t>
            </w:r>
            <w:proofErr w:type="spellEnd"/>
            <w:r w:rsidRPr="000C395D">
              <w:rPr>
                <w:rFonts w:ascii="Arial" w:eastAsia="Calibri"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49C84A6C" w14:textId="77777777" w:rsidR="008F1E20" w:rsidRPr="000C395D" w:rsidRDefault="008F1E20" w:rsidP="008F1E20">
            <w:pPr>
              <w:suppressAutoHyphens/>
              <w:jc w:val="center"/>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lastRenderedPageBreak/>
              <w:t>O</w:t>
            </w:r>
          </w:p>
        </w:tc>
      </w:tr>
    </w:tbl>
    <w:p w14:paraId="48687778" w14:textId="79EDC9E3" w:rsidR="008F1E20" w:rsidRPr="000C395D" w:rsidRDefault="008F1E20" w:rsidP="008F1E20">
      <w:pPr>
        <w:spacing w:after="240" w:line="240" w:lineRule="atLeast"/>
        <w:jc w:val="both"/>
        <w:rPr>
          <w:rFonts w:ascii="Arial" w:eastAsia="Arial" w:hAnsi="Arial" w:cs="Arial"/>
          <w:sz w:val="20"/>
          <w:szCs w:val="20"/>
          <w:lang w:val="lv-LV" w:eastAsia="lv-LV"/>
        </w:rPr>
      </w:pPr>
    </w:p>
    <w:p w14:paraId="6ABC0E7B" w14:textId="77777777" w:rsidR="008F1E20" w:rsidRPr="00E42E76" w:rsidRDefault="008F1E20" w:rsidP="00192565">
      <w:pPr>
        <w:pStyle w:val="CCH2"/>
      </w:pPr>
      <w:bookmarkStart w:id="105" w:name="_Toc63764539"/>
      <w:bookmarkStart w:id="106" w:name="_Toc74218324"/>
      <w:r w:rsidRPr="00E42E76">
        <w:t>Pieejamības un veiktspējas prasības (PVP)</w:t>
      </w:r>
      <w:bookmarkEnd w:id="105"/>
      <w:bookmarkEnd w:id="106"/>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96"/>
        <w:gridCol w:w="56"/>
        <w:gridCol w:w="1496"/>
        <w:gridCol w:w="6242"/>
        <w:gridCol w:w="1133"/>
      </w:tblGrid>
      <w:tr w:rsidR="008F1E20" w:rsidRPr="000C395D" w14:paraId="4997E433" w14:textId="77777777" w:rsidTr="00CC57EF">
        <w:trPr>
          <w:trHeight w:val="680"/>
          <w:tblHeader/>
        </w:trPr>
        <w:tc>
          <w:tcPr>
            <w:tcW w:w="530" w:type="pct"/>
            <w:gridSpan w:val="2"/>
            <w:tcBorders>
              <w:top w:val="single" w:sz="4" w:space="0" w:color="7F93A7"/>
              <w:left w:val="nil"/>
              <w:bottom w:val="single" w:sz="4" w:space="0" w:color="7F93A7"/>
              <w:right w:val="nil"/>
            </w:tcBorders>
            <w:shd w:val="clear" w:color="auto" w:fill="7F93A7"/>
            <w:vAlign w:val="center"/>
            <w:hideMark/>
          </w:tcPr>
          <w:p w14:paraId="4B84875C"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Prasības</w:t>
            </w:r>
            <w:proofErr w:type="spellEnd"/>
            <w:r w:rsidRPr="00CC57EF">
              <w:rPr>
                <w:rFonts w:ascii="Arial" w:eastAsia="Arial" w:hAnsi="Arial" w:cs="Arial"/>
                <w:b/>
                <w:color w:val="FFFFFF"/>
                <w:sz w:val="18"/>
                <w:szCs w:val="18"/>
                <w:lang w:val="en-US"/>
              </w:rPr>
              <w:t xml:space="preserve"> ID</w:t>
            </w:r>
          </w:p>
        </w:tc>
        <w:tc>
          <w:tcPr>
            <w:tcW w:w="754" w:type="pct"/>
            <w:tcBorders>
              <w:top w:val="single" w:sz="4" w:space="0" w:color="7F93A7"/>
              <w:left w:val="nil"/>
              <w:bottom w:val="single" w:sz="4" w:space="0" w:color="7F93A7"/>
              <w:right w:val="nil"/>
            </w:tcBorders>
            <w:shd w:val="clear" w:color="auto" w:fill="7F93A7"/>
            <w:vAlign w:val="center"/>
            <w:hideMark/>
          </w:tcPr>
          <w:p w14:paraId="3649A5DF"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Prasības</w:t>
            </w:r>
            <w:proofErr w:type="spellEnd"/>
            <w:r w:rsidRPr="00CC57EF">
              <w:rPr>
                <w:rFonts w:ascii="Arial" w:eastAsia="Arial" w:hAnsi="Arial" w:cs="Arial"/>
                <w:b/>
                <w:color w:val="FFFFFF"/>
                <w:sz w:val="18"/>
                <w:szCs w:val="18"/>
                <w:lang w:val="en-US"/>
              </w:rPr>
              <w:t xml:space="preserve"> </w:t>
            </w:r>
            <w:proofErr w:type="spellStart"/>
            <w:r w:rsidRPr="00CC57EF">
              <w:rPr>
                <w:rFonts w:ascii="Arial" w:eastAsia="Arial" w:hAnsi="Arial" w:cs="Arial"/>
                <w:b/>
                <w:color w:val="FFFFFF"/>
                <w:sz w:val="18"/>
                <w:szCs w:val="18"/>
                <w:lang w:val="en-US"/>
              </w:rPr>
              <w:t>nosaukums</w:t>
            </w:r>
            <w:proofErr w:type="spellEnd"/>
          </w:p>
        </w:tc>
        <w:tc>
          <w:tcPr>
            <w:tcW w:w="3145" w:type="pct"/>
            <w:tcBorders>
              <w:top w:val="single" w:sz="4" w:space="0" w:color="7F93A7"/>
              <w:left w:val="nil"/>
              <w:bottom w:val="single" w:sz="4" w:space="0" w:color="7F93A7"/>
              <w:right w:val="nil"/>
            </w:tcBorders>
            <w:shd w:val="clear" w:color="auto" w:fill="7F93A7"/>
            <w:vAlign w:val="center"/>
            <w:hideMark/>
          </w:tcPr>
          <w:p w14:paraId="426D207F"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Apraksts</w:t>
            </w:r>
            <w:proofErr w:type="spellEnd"/>
          </w:p>
        </w:tc>
        <w:tc>
          <w:tcPr>
            <w:tcW w:w="571" w:type="pct"/>
            <w:tcBorders>
              <w:top w:val="single" w:sz="4" w:space="0" w:color="7F93A7"/>
              <w:left w:val="nil"/>
              <w:bottom w:val="single" w:sz="4" w:space="0" w:color="7F93A7"/>
              <w:right w:val="nil"/>
            </w:tcBorders>
            <w:shd w:val="clear" w:color="auto" w:fill="7F93A7"/>
            <w:vAlign w:val="center"/>
            <w:hideMark/>
          </w:tcPr>
          <w:p w14:paraId="6F8482B9" w14:textId="77777777" w:rsidR="008F1E20" w:rsidRPr="00CC57EF" w:rsidRDefault="008F1E20" w:rsidP="00CC57EF">
            <w:pPr>
              <w:spacing w:line="240" w:lineRule="atLeast"/>
              <w:ind w:left="-108"/>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Obligāta</w:t>
            </w:r>
            <w:proofErr w:type="spellEnd"/>
            <w:r w:rsidRPr="00CC57EF">
              <w:rPr>
                <w:rFonts w:ascii="Arial" w:eastAsia="Arial" w:hAnsi="Arial" w:cs="Arial"/>
                <w:b/>
                <w:color w:val="FFFFFF"/>
                <w:sz w:val="18"/>
                <w:szCs w:val="18"/>
                <w:lang w:val="en-US"/>
              </w:rPr>
              <w:t xml:space="preserve"> (O) </w:t>
            </w:r>
            <w:proofErr w:type="spellStart"/>
            <w:r w:rsidRPr="00CC57EF">
              <w:rPr>
                <w:rFonts w:ascii="Arial" w:eastAsia="Arial" w:hAnsi="Arial" w:cs="Arial"/>
                <w:b/>
                <w:color w:val="FFFFFF"/>
                <w:sz w:val="18"/>
                <w:szCs w:val="18"/>
                <w:lang w:val="en-US"/>
              </w:rPr>
              <w:t>vai</w:t>
            </w:r>
            <w:proofErr w:type="spellEnd"/>
            <w:r w:rsidRPr="00CC57EF">
              <w:rPr>
                <w:rFonts w:ascii="Arial" w:eastAsia="Arial" w:hAnsi="Arial" w:cs="Arial"/>
                <w:b/>
                <w:color w:val="FFFFFF"/>
                <w:sz w:val="18"/>
                <w:szCs w:val="18"/>
                <w:lang w:val="en-US"/>
              </w:rPr>
              <w:t xml:space="preserve"> </w:t>
            </w:r>
            <w:proofErr w:type="spellStart"/>
            <w:r w:rsidRPr="00CC57EF">
              <w:rPr>
                <w:rFonts w:ascii="Arial" w:eastAsia="Arial" w:hAnsi="Arial" w:cs="Arial"/>
                <w:b/>
                <w:color w:val="FFFFFF"/>
                <w:sz w:val="18"/>
                <w:szCs w:val="18"/>
                <w:lang w:val="en-US"/>
              </w:rPr>
              <w:t>Vēlama</w:t>
            </w:r>
            <w:proofErr w:type="spellEnd"/>
            <w:r w:rsidRPr="00CC57EF">
              <w:rPr>
                <w:rFonts w:ascii="Arial" w:eastAsia="Arial" w:hAnsi="Arial" w:cs="Arial"/>
                <w:b/>
                <w:color w:val="FFFFFF"/>
                <w:sz w:val="18"/>
                <w:szCs w:val="18"/>
                <w:lang w:val="en-US"/>
              </w:rPr>
              <w:t xml:space="preserve"> (V)</w:t>
            </w:r>
          </w:p>
        </w:tc>
      </w:tr>
      <w:tr w:rsidR="008F1E20" w:rsidRPr="000C395D" w14:paraId="47105B34" w14:textId="77777777" w:rsidTr="00CC57EF">
        <w:tc>
          <w:tcPr>
            <w:tcW w:w="502" w:type="pct"/>
            <w:tcBorders>
              <w:top w:val="single" w:sz="4" w:space="0" w:color="7F93A7"/>
              <w:left w:val="nil"/>
              <w:bottom w:val="single" w:sz="4" w:space="0" w:color="7F93A7"/>
              <w:right w:val="nil"/>
            </w:tcBorders>
            <w:hideMark/>
          </w:tcPr>
          <w:p w14:paraId="631A4F1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PVP.01</w:t>
            </w:r>
          </w:p>
        </w:tc>
        <w:tc>
          <w:tcPr>
            <w:tcW w:w="782" w:type="pct"/>
            <w:gridSpan w:val="2"/>
            <w:tcBorders>
              <w:top w:val="single" w:sz="4" w:space="0" w:color="7F93A7"/>
              <w:left w:val="nil"/>
              <w:bottom w:val="single" w:sz="4" w:space="0" w:color="7F93A7"/>
              <w:right w:val="nil"/>
            </w:tcBorders>
            <w:hideMark/>
          </w:tcPr>
          <w:p w14:paraId="03583784" w14:textId="77777777" w:rsidR="008F1E20" w:rsidRPr="000C395D" w:rsidRDefault="008F1E20" w:rsidP="008F1E20">
            <w:pPr>
              <w:spacing w:before="60" w:line="276" w:lineRule="auto"/>
              <w:ind w:right="-114"/>
              <w:rPr>
                <w:rFonts w:ascii="Arial" w:eastAsia="Arial" w:hAnsi="Arial" w:cs="Arial"/>
                <w:sz w:val="20"/>
                <w:szCs w:val="20"/>
                <w:lang w:val="lv-LV"/>
              </w:rPr>
            </w:pPr>
            <w:r w:rsidRPr="000C395D">
              <w:rPr>
                <w:rFonts w:ascii="Arial" w:eastAsia="Arial" w:hAnsi="Arial" w:cs="Arial"/>
                <w:sz w:val="20"/>
                <w:szCs w:val="20"/>
                <w:lang w:val="lv-LV"/>
              </w:rPr>
              <w:t>Mājaslapas darbības nepārtrauktība</w:t>
            </w:r>
          </w:p>
        </w:tc>
        <w:tc>
          <w:tcPr>
            <w:tcW w:w="3145" w:type="pct"/>
            <w:tcBorders>
              <w:top w:val="single" w:sz="4" w:space="0" w:color="7F93A7"/>
              <w:left w:val="nil"/>
              <w:bottom w:val="single" w:sz="4" w:space="0" w:color="7F93A7"/>
              <w:right w:val="nil"/>
            </w:tcBorders>
            <w:hideMark/>
          </w:tcPr>
          <w:p w14:paraId="6A566B7D"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Mājaslapai jābūt pieejamai 7 dienas nedēļā 24 stundas diennaktī. Gada laikā jāgarantē vismaz 99% no mājaslapas </w:t>
            </w:r>
            <w:proofErr w:type="spellStart"/>
            <w:r w:rsidRPr="000C395D">
              <w:rPr>
                <w:rFonts w:ascii="Arial" w:eastAsia="Arial" w:hAnsi="Arial" w:cs="Arial"/>
                <w:sz w:val="20"/>
                <w:szCs w:val="20"/>
                <w:lang w:val="lv-LV"/>
              </w:rPr>
              <w:t>izmantojamības</w:t>
            </w:r>
            <w:proofErr w:type="spellEnd"/>
            <w:r w:rsidRPr="000C395D">
              <w:rPr>
                <w:rFonts w:ascii="Arial" w:eastAsia="Arial" w:hAnsi="Arial" w:cs="Arial"/>
                <w:sz w:val="20"/>
                <w:szCs w:val="20"/>
                <w:lang w:val="lv-LV"/>
              </w:rPr>
              <w:t xml:space="preserve"> (maksimums 88 stundas gada laikā, kad mājaslapa nav lietojama).</w:t>
            </w:r>
          </w:p>
        </w:tc>
        <w:tc>
          <w:tcPr>
            <w:tcW w:w="571" w:type="pct"/>
            <w:tcBorders>
              <w:top w:val="single" w:sz="4" w:space="0" w:color="7F93A7"/>
              <w:left w:val="nil"/>
              <w:bottom w:val="single" w:sz="4" w:space="0" w:color="7F93A7"/>
              <w:right w:val="nil"/>
            </w:tcBorders>
            <w:hideMark/>
          </w:tcPr>
          <w:p w14:paraId="10667E85"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47A337BB" w14:textId="77777777" w:rsidTr="00CC57EF">
        <w:tc>
          <w:tcPr>
            <w:tcW w:w="502" w:type="pct"/>
            <w:tcBorders>
              <w:top w:val="single" w:sz="4" w:space="0" w:color="7F93A7"/>
              <w:left w:val="nil"/>
              <w:bottom w:val="single" w:sz="4" w:space="0" w:color="7F93A7"/>
              <w:right w:val="nil"/>
            </w:tcBorders>
            <w:hideMark/>
          </w:tcPr>
          <w:p w14:paraId="5987BE2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PVP.02</w:t>
            </w:r>
          </w:p>
        </w:tc>
        <w:tc>
          <w:tcPr>
            <w:tcW w:w="782" w:type="pct"/>
            <w:gridSpan w:val="2"/>
            <w:tcBorders>
              <w:top w:val="single" w:sz="4" w:space="0" w:color="7F93A7"/>
              <w:left w:val="nil"/>
              <w:bottom w:val="single" w:sz="4" w:space="0" w:color="7F93A7"/>
              <w:right w:val="nil"/>
            </w:tcBorders>
            <w:hideMark/>
          </w:tcPr>
          <w:p w14:paraId="47966CA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darbības atjaunošana</w:t>
            </w:r>
          </w:p>
        </w:tc>
        <w:tc>
          <w:tcPr>
            <w:tcW w:w="3145" w:type="pct"/>
            <w:tcBorders>
              <w:top w:val="single" w:sz="4" w:space="0" w:color="7F93A7"/>
              <w:left w:val="nil"/>
              <w:bottom w:val="single" w:sz="4" w:space="0" w:color="7F93A7"/>
              <w:right w:val="nil"/>
            </w:tcBorders>
            <w:hideMark/>
          </w:tcPr>
          <w:p w14:paraId="70D2387F"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Notiekot incidentam, kura dēļ mājaslapas darbība tika apturēta (piemēram, elektroenerģijas piegādes traucējums), programmatūras darbības atsākšanai jānotiek automātiski bez cilvēka iejaukšanās. Nedrīkst pazust incidenta laikā apstrādājamie dati vai programmatūras konfigurācijas dati.</w:t>
            </w:r>
          </w:p>
        </w:tc>
        <w:tc>
          <w:tcPr>
            <w:tcW w:w="571" w:type="pct"/>
            <w:tcBorders>
              <w:top w:val="single" w:sz="4" w:space="0" w:color="7F93A7"/>
              <w:left w:val="nil"/>
              <w:bottom w:val="single" w:sz="4" w:space="0" w:color="7F93A7"/>
              <w:right w:val="nil"/>
            </w:tcBorders>
            <w:hideMark/>
          </w:tcPr>
          <w:p w14:paraId="4BCE6270"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555D02D0" w14:textId="77777777" w:rsidTr="00CC57EF">
        <w:trPr>
          <w:trHeight w:val="724"/>
        </w:trPr>
        <w:tc>
          <w:tcPr>
            <w:tcW w:w="502" w:type="pct"/>
            <w:tcBorders>
              <w:top w:val="single" w:sz="4" w:space="0" w:color="7F93A7"/>
              <w:left w:val="nil"/>
              <w:bottom w:val="single" w:sz="4" w:space="0" w:color="7F93A7"/>
              <w:right w:val="nil"/>
            </w:tcBorders>
            <w:hideMark/>
          </w:tcPr>
          <w:p w14:paraId="5B9DE0F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PVP.03</w:t>
            </w:r>
          </w:p>
        </w:tc>
        <w:tc>
          <w:tcPr>
            <w:tcW w:w="782" w:type="pct"/>
            <w:gridSpan w:val="2"/>
            <w:tcBorders>
              <w:top w:val="single" w:sz="4" w:space="0" w:color="7F93A7"/>
              <w:left w:val="nil"/>
              <w:bottom w:val="single" w:sz="4" w:space="0" w:color="7F93A7"/>
              <w:right w:val="nil"/>
            </w:tcBorders>
            <w:hideMark/>
          </w:tcPr>
          <w:p w14:paraId="52CD44D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ātrdarbība</w:t>
            </w:r>
          </w:p>
        </w:tc>
        <w:tc>
          <w:tcPr>
            <w:tcW w:w="3145" w:type="pct"/>
            <w:tcBorders>
              <w:top w:val="single" w:sz="4" w:space="0" w:color="7F93A7"/>
              <w:left w:val="nil"/>
              <w:bottom w:val="single" w:sz="4" w:space="0" w:color="7F93A7"/>
              <w:right w:val="nil"/>
            </w:tcBorders>
            <w:hideMark/>
          </w:tcPr>
          <w:p w14:paraId="27D7D543" w14:textId="77777777" w:rsidR="008F1E20" w:rsidRPr="000C395D" w:rsidRDefault="008F1E20" w:rsidP="008F1E20">
            <w:pPr>
              <w:widowControl w:val="0"/>
              <w:autoSpaceDE w:val="0"/>
              <w:autoSpaceDN w:val="0"/>
              <w:spacing w:before="90" w:line="276" w:lineRule="auto"/>
              <w:jc w:val="both"/>
              <w:rPr>
                <w:rFonts w:ascii="Arial" w:eastAsia="Arial" w:hAnsi="Arial" w:cs="Arial"/>
                <w:noProof/>
                <w:sz w:val="20"/>
                <w:szCs w:val="20"/>
                <w:lang w:val="lv-LV"/>
              </w:rPr>
            </w:pPr>
            <w:r w:rsidRPr="000C395D">
              <w:rPr>
                <w:rFonts w:ascii="Arial" w:eastAsia="Arial" w:hAnsi="Arial" w:cs="Arial"/>
                <w:noProof/>
                <w:sz w:val="20"/>
                <w:szCs w:val="20"/>
                <w:lang w:val="lv-LV"/>
              </w:rPr>
              <w:t xml:space="preserve">Jānodrošina šādu mājaslapas ātrdarbības prasību izpilde: </w:t>
            </w:r>
          </w:p>
          <w:p w14:paraId="1E1D324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Verdana" w:hAnsi="Arial" w:cs="Arial"/>
                <w:kern w:val="2"/>
                <w:sz w:val="20"/>
                <w:szCs w:val="20"/>
                <w:lang w:val="en-US" w:eastAsia="ko-KR"/>
              </w:rPr>
              <w:t>Mājaslapas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ielādes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ātrums</w:t>
            </w:r>
            <w:proofErr w:type="spellEnd"/>
            <w:r w:rsidRPr="000C395D">
              <w:rPr>
                <w:rFonts w:ascii="Arial" w:eastAsia="Calibri" w:hAnsi="Arial" w:cs="Arial"/>
                <w:sz w:val="20"/>
                <w:szCs w:val="20"/>
                <w:lang w:val="en-US" w:eastAsia="lv-LV"/>
              </w:rPr>
              <w:t xml:space="preserve">: ne </w:t>
            </w:r>
            <w:proofErr w:type="spellStart"/>
            <w:r w:rsidRPr="000C395D">
              <w:rPr>
                <w:rFonts w:ascii="Arial" w:eastAsia="Calibri" w:hAnsi="Arial" w:cs="Arial"/>
                <w:sz w:val="20"/>
                <w:szCs w:val="20"/>
                <w:lang w:val="en-US" w:eastAsia="lv-LV"/>
              </w:rPr>
              <w:t>mazāk</w:t>
            </w:r>
            <w:proofErr w:type="spellEnd"/>
            <w:r w:rsidRPr="000C395D">
              <w:rPr>
                <w:rFonts w:ascii="Arial" w:eastAsia="Calibri" w:hAnsi="Arial" w:cs="Arial"/>
                <w:sz w:val="20"/>
                <w:szCs w:val="20"/>
                <w:lang w:val="en-US" w:eastAsia="lv-LV"/>
              </w:rPr>
              <w:t xml:space="preserve"> par 2.36 sec.</w:t>
            </w:r>
          </w:p>
          <w:p w14:paraId="611F67F9"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r w:rsidRPr="000C395D">
              <w:rPr>
                <w:rFonts w:ascii="Arial" w:eastAsia="Calibri" w:hAnsi="Arial" w:cs="Arial"/>
                <w:sz w:val="20"/>
                <w:szCs w:val="20"/>
                <w:lang w:val="en-US" w:eastAsia="lv-LV"/>
              </w:rPr>
              <w:t xml:space="preserve">Google Page Speed </w:t>
            </w:r>
            <w:proofErr w:type="spellStart"/>
            <w:r w:rsidRPr="000C395D">
              <w:rPr>
                <w:rFonts w:ascii="Arial" w:eastAsia="Calibri" w:hAnsi="Arial" w:cs="Arial"/>
                <w:sz w:val="20"/>
                <w:szCs w:val="20"/>
                <w:lang w:val="en-US" w:eastAsia="lv-LV"/>
              </w:rPr>
              <w:t>novērtējumam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mājaslapas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datorversijai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jābūt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75%, </w:t>
            </w:r>
            <w:proofErr w:type="spellStart"/>
            <w:r w:rsidRPr="000C395D">
              <w:rPr>
                <w:rFonts w:ascii="Arial" w:eastAsia="Calibri" w:hAnsi="Arial" w:cs="Arial"/>
                <w:sz w:val="20"/>
                <w:szCs w:val="20"/>
                <w:lang w:val="en-US" w:eastAsia="lv-LV"/>
              </w:rPr>
              <w:t>mobilai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versijai</w:t>
            </w:r>
            <w:proofErr w:type="spellEnd"/>
            <w:r w:rsidRPr="000C395D">
              <w:rPr>
                <w:rFonts w:ascii="Arial" w:eastAsia="Calibri" w:hAnsi="Arial" w:cs="Arial"/>
                <w:sz w:val="20"/>
                <w:szCs w:val="20"/>
                <w:lang w:val="en-US" w:eastAsia="lv-LV"/>
              </w:rPr>
              <w:t xml:space="preserve"> –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34%.</w:t>
            </w:r>
          </w:p>
          <w:p w14:paraId="0CE4978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Gtmetrix</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novērtējums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atzīmi</w:t>
            </w:r>
            <w:proofErr w:type="spellEnd"/>
            <w:r w:rsidRPr="000C395D">
              <w:rPr>
                <w:rFonts w:ascii="Arial" w:eastAsia="Calibri" w:hAnsi="Arial" w:cs="Arial"/>
                <w:sz w:val="20"/>
                <w:szCs w:val="20"/>
                <w:lang w:val="en-US" w:eastAsia="lv-LV"/>
              </w:rPr>
              <w:t xml:space="preserve"> D, Structure </w:t>
            </w:r>
            <w:proofErr w:type="spellStart"/>
            <w:r w:rsidRPr="000C395D">
              <w:rPr>
                <w:rFonts w:ascii="Arial" w:eastAsia="Calibri" w:hAnsi="Arial" w:cs="Arial"/>
                <w:sz w:val="20"/>
                <w:szCs w:val="20"/>
                <w:lang w:val="en-US" w:eastAsia="lv-LV"/>
              </w:rPr>
              <w:t>rādītājs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75%  </w:t>
            </w:r>
          </w:p>
          <w:p w14:paraId="38969267" w14:textId="77777777" w:rsidR="008F1E20" w:rsidRPr="000C395D" w:rsidRDefault="008F1E20" w:rsidP="008F1E20">
            <w:pPr>
              <w:widowControl w:val="0"/>
              <w:autoSpaceDE w:val="0"/>
              <w:autoSpaceDN w:val="0"/>
              <w:spacing w:before="90" w:line="276" w:lineRule="auto"/>
              <w:jc w:val="both"/>
              <w:rPr>
                <w:rFonts w:ascii="Arial" w:hAnsi="Arial" w:cs="Arial"/>
                <w:noProof/>
                <w:color w:val="000000"/>
                <w:sz w:val="20"/>
                <w:szCs w:val="20"/>
                <w:lang w:val="en-US"/>
              </w:rPr>
            </w:pPr>
            <w:r w:rsidRPr="000C395D">
              <w:rPr>
                <w:rFonts w:ascii="Arial" w:hAnsi="Arial" w:cs="Arial"/>
                <w:noProof/>
                <w:color w:val="000000"/>
                <w:sz w:val="20"/>
                <w:szCs w:val="20"/>
                <w:lang w:val="en-US"/>
              </w:rPr>
              <w:t xml:space="preserve">Lapas ielādes laiks tiks mērīts ar bezmaksas tiešsaistes rīkiem, piemēram, </w:t>
            </w:r>
            <w:hyperlink r:id="rId86" w:history="1">
              <w:r w:rsidRPr="000C395D">
                <w:rPr>
                  <w:rFonts w:ascii="Arial" w:eastAsia="Arial" w:hAnsi="Arial" w:cs="Arial"/>
                  <w:i/>
                  <w:noProof/>
                  <w:color w:val="00426C"/>
                  <w:sz w:val="20"/>
                  <w:szCs w:val="20"/>
                  <w:u w:val="single"/>
                  <w:lang w:val="en-US"/>
                </w:rPr>
                <w:t>https://gtmetrix.com/</w:t>
              </w:r>
            </w:hyperlink>
            <w:r w:rsidRPr="000C395D">
              <w:rPr>
                <w:rFonts w:ascii="Arial" w:eastAsia="Arial" w:hAnsi="Arial" w:cs="Arial"/>
                <w:noProof/>
                <w:sz w:val="20"/>
                <w:szCs w:val="20"/>
                <w:lang w:val="en-US"/>
              </w:rPr>
              <w:t xml:space="preserve">. </w:t>
            </w:r>
            <w:r w:rsidRPr="000C395D">
              <w:rPr>
                <w:rFonts w:ascii="Arial" w:hAnsi="Arial" w:cs="Arial"/>
                <w:noProof/>
                <w:color w:val="000000"/>
                <w:sz w:val="20"/>
                <w:szCs w:val="20"/>
                <w:lang w:val="en-US"/>
              </w:rPr>
              <w:t xml:space="preserve"> </w:t>
            </w:r>
          </w:p>
          <w:p w14:paraId="037B4A45" w14:textId="77777777" w:rsidR="008F1E20" w:rsidRPr="000C395D" w:rsidRDefault="008F1E20" w:rsidP="008F1E20">
            <w:pPr>
              <w:widowControl w:val="0"/>
              <w:autoSpaceDE w:val="0"/>
              <w:autoSpaceDN w:val="0"/>
              <w:spacing w:before="90" w:line="276" w:lineRule="auto"/>
              <w:jc w:val="both"/>
              <w:rPr>
                <w:rFonts w:ascii="Arial" w:eastAsia="Arial" w:hAnsi="Arial" w:cs="Arial"/>
                <w:noProof/>
                <w:sz w:val="20"/>
                <w:szCs w:val="20"/>
                <w:lang w:val="en-US"/>
              </w:rPr>
            </w:pPr>
            <w:r w:rsidRPr="000C395D">
              <w:rPr>
                <w:rFonts w:ascii="Arial" w:hAnsi="Arial" w:cs="Arial"/>
                <w:noProof/>
                <w:color w:val="000000"/>
                <w:sz w:val="20"/>
                <w:szCs w:val="20"/>
                <w:lang w:val="en-US"/>
              </w:rPr>
              <w:t xml:space="preserve">Izstrādātājam ir jāveic mājaslapas slodzes testu, saskaņojot ar Pasūtītāju. </w:t>
            </w:r>
          </w:p>
        </w:tc>
        <w:tc>
          <w:tcPr>
            <w:tcW w:w="571" w:type="pct"/>
            <w:tcBorders>
              <w:top w:val="single" w:sz="4" w:space="0" w:color="7F93A7"/>
              <w:left w:val="nil"/>
              <w:bottom w:val="single" w:sz="4" w:space="0" w:color="7F93A7"/>
              <w:right w:val="nil"/>
            </w:tcBorders>
            <w:hideMark/>
          </w:tcPr>
          <w:p w14:paraId="2BDCEC2B" w14:textId="77777777" w:rsidR="008F1E20" w:rsidRPr="000C395D" w:rsidRDefault="008F1E20" w:rsidP="008F1E20">
            <w:pPr>
              <w:widowControl w:val="0"/>
              <w:autoSpaceDE w:val="0"/>
              <w:autoSpaceDN w:val="0"/>
              <w:spacing w:before="90" w:line="276" w:lineRule="auto"/>
              <w:jc w:val="center"/>
              <w:rPr>
                <w:rFonts w:ascii="Arial" w:eastAsia="Arial" w:hAnsi="Arial" w:cs="Arial"/>
                <w:noProof/>
                <w:sz w:val="20"/>
                <w:szCs w:val="20"/>
                <w:highlight w:val="yellow"/>
                <w:lang w:val="en-US"/>
              </w:rPr>
            </w:pPr>
            <w:r w:rsidRPr="000C395D">
              <w:rPr>
                <w:rFonts w:ascii="Arial" w:eastAsia="Arial" w:hAnsi="Arial" w:cs="Arial"/>
                <w:noProof/>
                <w:sz w:val="20"/>
                <w:szCs w:val="20"/>
                <w:lang w:val="en-US"/>
              </w:rPr>
              <w:t>O</w:t>
            </w:r>
          </w:p>
        </w:tc>
      </w:tr>
      <w:tr w:rsidR="008F1E20" w:rsidRPr="000C395D" w14:paraId="23ACBAF1" w14:textId="77777777" w:rsidTr="00CC57EF">
        <w:trPr>
          <w:trHeight w:val="986"/>
        </w:trPr>
        <w:tc>
          <w:tcPr>
            <w:tcW w:w="502" w:type="pct"/>
            <w:tcBorders>
              <w:top w:val="single" w:sz="4" w:space="0" w:color="7F93A7"/>
              <w:left w:val="nil"/>
              <w:bottom w:val="single" w:sz="4" w:space="0" w:color="7F93A7"/>
              <w:right w:val="nil"/>
            </w:tcBorders>
            <w:hideMark/>
          </w:tcPr>
          <w:p w14:paraId="6C41D38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lastRenderedPageBreak/>
              <w:t>PVP.04</w:t>
            </w:r>
          </w:p>
        </w:tc>
        <w:tc>
          <w:tcPr>
            <w:tcW w:w="782" w:type="pct"/>
            <w:gridSpan w:val="2"/>
            <w:tcBorders>
              <w:top w:val="single" w:sz="4" w:space="0" w:color="7F93A7"/>
              <w:left w:val="nil"/>
              <w:bottom w:val="single" w:sz="4" w:space="0" w:color="7F93A7"/>
              <w:right w:val="nil"/>
            </w:tcBorders>
            <w:hideMark/>
          </w:tcPr>
          <w:p w14:paraId="345DE14D"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Lietotāju skaits</w:t>
            </w:r>
          </w:p>
        </w:tc>
        <w:tc>
          <w:tcPr>
            <w:tcW w:w="3145" w:type="pct"/>
            <w:tcBorders>
              <w:top w:val="single" w:sz="4" w:space="0" w:color="7F93A7"/>
              <w:left w:val="nil"/>
              <w:bottom w:val="single" w:sz="4" w:space="0" w:color="7F93A7"/>
              <w:right w:val="nil"/>
            </w:tcBorders>
            <w:hideMark/>
          </w:tcPr>
          <w:p w14:paraId="10992469" w14:textId="77777777" w:rsidR="008F1E20" w:rsidRPr="000C395D" w:rsidRDefault="008F1E20" w:rsidP="008F1E20">
            <w:pPr>
              <w:widowControl w:val="0"/>
              <w:autoSpaceDE w:val="0"/>
              <w:autoSpaceDN w:val="0"/>
              <w:spacing w:before="21" w:line="276" w:lineRule="auto"/>
              <w:ind w:left="66" w:right="72"/>
              <w:jc w:val="both"/>
              <w:rPr>
                <w:rFonts w:ascii="Arial" w:eastAsia="Arial" w:hAnsi="Arial" w:cs="Arial"/>
                <w:noProof/>
                <w:sz w:val="20"/>
                <w:szCs w:val="20"/>
                <w:lang w:val="lv-LV"/>
              </w:rPr>
            </w:pPr>
            <w:r w:rsidRPr="000C395D">
              <w:rPr>
                <w:rFonts w:ascii="Arial" w:eastAsia="Arial" w:hAnsi="Arial" w:cs="Arial"/>
                <w:noProof/>
                <w:sz w:val="20"/>
                <w:szCs w:val="20"/>
                <w:lang w:val="lv-LV"/>
              </w:rPr>
              <w:t>Mājaslapas atbildes laiks pie maksimālā lietotāju skaita, ģenerējot lapu (neskaitot laiku, ko paņem datu sūtīšana pa tīklu), ir vidēji zem 500 ms uz pieprasījumu un 95 % atbilžu ir zem 1000 ms.</w:t>
            </w:r>
          </w:p>
        </w:tc>
        <w:tc>
          <w:tcPr>
            <w:tcW w:w="571" w:type="pct"/>
            <w:tcBorders>
              <w:top w:val="single" w:sz="4" w:space="0" w:color="7F93A7"/>
              <w:left w:val="nil"/>
              <w:bottom w:val="single" w:sz="4" w:space="0" w:color="7F93A7"/>
              <w:right w:val="nil"/>
            </w:tcBorders>
            <w:hideMark/>
          </w:tcPr>
          <w:p w14:paraId="5E169706"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3BC2FD88" w14:textId="77777777" w:rsidTr="00CC57EF">
        <w:trPr>
          <w:trHeight w:val="1130"/>
        </w:trPr>
        <w:tc>
          <w:tcPr>
            <w:tcW w:w="502" w:type="pct"/>
            <w:tcBorders>
              <w:top w:val="single" w:sz="4" w:space="0" w:color="7F93A7"/>
              <w:left w:val="nil"/>
              <w:bottom w:val="single" w:sz="4" w:space="0" w:color="7F93A7"/>
              <w:right w:val="nil"/>
            </w:tcBorders>
            <w:hideMark/>
          </w:tcPr>
          <w:p w14:paraId="348C696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PVP.05</w:t>
            </w:r>
          </w:p>
        </w:tc>
        <w:tc>
          <w:tcPr>
            <w:tcW w:w="782" w:type="pct"/>
            <w:gridSpan w:val="2"/>
            <w:tcBorders>
              <w:top w:val="single" w:sz="4" w:space="0" w:color="7F93A7"/>
              <w:left w:val="nil"/>
              <w:bottom w:val="single" w:sz="4" w:space="0" w:color="7F93A7"/>
              <w:right w:val="nil"/>
            </w:tcBorders>
            <w:hideMark/>
          </w:tcPr>
          <w:p w14:paraId="09B42A3A"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Lietotāju pieredze un apmierinātība ar mājaslapu</w:t>
            </w:r>
          </w:p>
        </w:tc>
        <w:tc>
          <w:tcPr>
            <w:tcW w:w="3145" w:type="pct"/>
            <w:tcBorders>
              <w:top w:val="single" w:sz="4" w:space="0" w:color="7F93A7"/>
              <w:left w:val="nil"/>
              <w:bottom w:val="single" w:sz="4" w:space="0" w:color="7F93A7"/>
              <w:right w:val="nil"/>
            </w:tcBorders>
            <w:hideMark/>
          </w:tcPr>
          <w:p w14:paraId="5FC4A113" w14:textId="77777777" w:rsidR="008F1E20" w:rsidRPr="000C395D" w:rsidDel="00BB6095" w:rsidRDefault="008F1E20" w:rsidP="008F1E20">
            <w:pPr>
              <w:widowControl w:val="0"/>
              <w:autoSpaceDE w:val="0"/>
              <w:autoSpaceDN w:val="0"/>
              <w:spacing w:before="21" w:line="276" w:lineRule="auto"/>
              <w:ind w:left="66" w:right="72"/>
              <w:rPr>
                <w:del w:id="107" w:author="Inese Malnača" w:date="2021-08-10T15:18:00Z"/>
                <w:rFonts w:ascii="Arial" w:eastAsia="Arial" w:hAnsi="Arial" w:cs="Arial"/>
                <w:noProof/>
                <w:sz w:val="20"/>
                <w:szCs w:val="20"/>
                <w:lang w:val="lv-LV"/>
              </w:rPr>
            </w:pPr>
            <w:r w:rsidRPr="000C395D">
              <w:rPr>
                <w:rFonts w:ascii="Arial" w:eastAsia="Arial" w:hAnsi="Arial" w:cs="Arial"/>
                <w:noProof/>
                <w:sz w:val="20"/>
                <w:szCs w:val="20"/>
                <w:lang w:val="lv-LV"/>
              </w:rPr>
              <w:t xml:space="preserve">Mājaslapā jānodrošina </w:t>
            </w:r>
          </w:p>
          <w:p w14:paraId="156443FA" w14:textId="008119B7" w:rsidR="008F1E20" w:rsidRPr="000C395D" w:rsidRDefault="008F1E20" w:rsidP="00972FB2">
            <w:pPr>
              <w:widowControl w:val="0"/>
              <w:autoSpaceDE w:val="0"/>
              <w:autoSpaceDN w:val="0"/>
              <w:spacing w:before="21" w:line="276" w:lineRule="auto"/>
              <w:ind w:left="66" w:right="72"/>
              <w:rPr>
                <w:rFonts w:ascii="Arial" w:eastAsia="Calibri" w:hAnsi="Arial" w:cs="Arial"/>
                <w:sz w:val="20"/>
                <w:szCs w:val="20"/>
                <w:lang w:val="lv-LV" w:eastAsia="lv-LV"/>
              </w:rPr>
            </w:pPr>
            <w:proofErr w:type="spellStart"/>
            <w:r w:rsidRPr="000C395D">
              <w:rPr>
                <w:rFonts w:ascii="Arial" w:eastAsia="Calibri" w:hAnsi="Arial" w:cs="Arial"/>
                <w:sz w:val="20"/>
                <w:szCs w:val="20"/>
                <w:lang w:val="lv-LV" w:eastAsia="lv-LV"/>
              </w:rPr>
              <w:t>Gtmetrix</w:t>
            </w:r>
            <w:proofErr w:type="spellEnd"/>
            <w:r w:rsidRPr="000C395D">
              <w:rPr>
                <w:rFonts w:ascii="Arial" w:eastAsia="Calibri" w:hAnsi="Arial" w:cs="Arial"/>
                <w:sz w:val="20"/>
                <w:szCs w:val="20"/>
                <w:lang w:val="lv-LV" w:eastAsia="lv-LV"/>
              </w:rPr>
              <w:t xml:space="preserve"> </w:t>
            </w:r>
            <w:proofErr w:type="spellStart"/>
            <w:r w:rsidRPr="000C395D">
              <w:rPr>
                <w:rFonts w:ascii="Arial" w:eastAsia="Calibri" w:hAnsi="Arial" w:cs="Arial"/>
                <w:sz w:val="20"/>
                <w:szCs w:val="20"/>
                <w:lang w:val="lv-LV" w:eastAsia="lv-LV"/>
              </w:rPr>
              <w:t>Performace</w:t>
            </w:r>
            <w:proofErr w:type="spellEnd"/>
            <w:r w:rsidRPr="000C395D">
              <w:rPr>
                <w:rFonts w:ascii="Arial" w:eastAsia="Calibri" w:hAnsi="Arial" w:cs="Arial"/>
                <w:sz w:val="20"/>
                <w:szCs w:val="20"/>
                <w:lang w:val="lv-LV" w:eastAsia="lv-LV"/>
              </w:rPr>
              <w:t xml:space="preserve"> rādītājs vismaz 60%</w:t>
            </w:r>
            <w:del w:id="108" w:author="Inese Malnača" w:date="2021-08-10T15:18:00Z">
              <w:r w:rsidRPr="000C395D" w:rsidDel="00BB6095">
                <w:rPr>
                  <w:rFonts w:ascii="Arial" w:eastAsia="Calibri" w:hAnsi="Arial" w:cs="Arial"/>
                  <w:sz w:val="20"/>
                  <w:szCs w:val="20"/>
                  <w:lang w:val="lv-LV" w:eastAsia="lv-LV"/>
                </w:rPr>
                <w:delText xml:space="preserve"> </w:delText>
              </w:r>
            </w:del>
            <w:r w:rsidRPr="000C395D">
              <w:rPr>
                <w:rFonts w:ascii="Arial" w:eastAsia="Calibri" w:hAnsi="Arial" w:cs="Arial"/>
                <w:sz w:val="20"/>
                <w:szCs w:val="20"/>
                <w:lang w:val="lv-LV" w:eastAsia="lv-LV"/>
              </w:rPr>
              <w:t xml:space="preserve">. </w:t>
            </w:r>
          </w:p>
        </w:tc>
        <w:tc>
          <w:tcPr>
            <w:tcW w:w="571" w:type="pct"/>
            <w:tcBorders>
              <w:top w:val="single" w:sz="4" w:space="0" w:color="7F93A7"/>
              <w:left w:val="nil"/>
              <w:bottom w:val="single" w:sz="4" w:space="0" w:color="7F93A7"/>
              <w:right w:val="nil"/>
            </w:tcBorders>
            <w:hideMark/>
          </w:tcPr>
          <w:p w14:paraId="42907AC7"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4AFC4118" w14:textId="77777777" w:rsidTr="00CC57EF">
        <w:trPr>
          <w:trHeight w:val="1130"/>
        </w:trPr>
        <w:tc>
          <w:tcPr>
            <w:tcW w:w="502" w:type="pct"/>
            <w:tcBorders>
              <w:top w:val="single" w:sz="4" w:space="0" w:color="7F93A7"/>
              <w:left w:val="nil"/>
              <w:bottom w:val="single" w:sz="4" w:space="0" w:color="7F93A7"/>
              <w:right w:val="nil"/>
            </w:tcBorders>
            <w:hideMark/>
          </w:tcPr>
          <w:p w14:paraId="4285310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PVP.06</w:t>
            </w:r>
          </w:p>
        </w:tc>
        <w:tc>
          <w:tcPr>
            <w:tcW w:w="782" w:type="pct"/>
            <w:gridSpan w:val="2"/>
            <w:tcBorders>
              <w:top w:val="single" w:sz="4" w:space="0" w:color="7F93A7"/>
              <w:left w:val="nil"/>
              <w:bottom w:val="single" w:sz="4" w:space="0" w:color="7F93A7"/>
              <w:right w:val="nil"/>
            </w:tcBorders>
            <w:hideMark/>
          </w:tcPr>
          <w:p w14:paraId="0AB7E073" w14:textId="77777777" w:rsidR="008F1E20" w:rsidRPr="000C395D" w:rsidRDefault="008F1E20" w:rsidP="008F1E20">
            <w:pPr>
              <w:spacing w:before="60" w:line="276" w:lineRule="auto"/>
              <w:rPr>
                <w:rFonts w:ascii="Arial" w:eastAsia="Arial" w:hAnsi="Arial" w:cs="Arial"/>
                <w:sz w:val="20"/>
                <w:szCs w:val="20"/>
                <w:lang w:val="lv-LV"/>
              </w:rPr>
            </w:pPr>
            <w:proofErr w:type="spellStart"/>
            <w:r w:rsidRPr="000C395D">
              <w:rPr>
                <w:rFonts w:ascii="Arial" w:eastAsia="Arial" w:hAnsi="Arial" w:cs="Arial"/>
                <w:sz w:val="20"/>
                <w:szCs w:val="20"/>
                <w:lang w:val="lv-LV"/>
              </w:rPr>
              <w:t>Ekrānformu</w:t>
            </w:r>
            <w:proofErr w:type="spellEnd"/>
            <w:r w:rsidRPr="000C395D">
              <w:rPr>
                <w:rFonts w:ascii="Arial" w:eastAsia="Arial" w:hAnsi="Arial" w:cs="Arial"/>
                <w:sz w:val="20"/>
                <w:szCs w:val="20"/>
                <w:lang w:val="lv-LV"/>
              </w:rPr>
              <w:t xml:space="preserve"> atbildes laiks</w:t>
            </w:r>
          </w:p>
        </w:tc>
        <w:tc>
          <w:tcPr>
            <w:tcW w:w="3145" w:type="pct"/>
            <w:tcBorders>
              <w:top w:val="single" w:sz="4" w:space="0" w:color="7F93A7"/>
              <w:left w:val="nil"/>
              <w:bottom w:val="single" w:sz="4" w:space="0" w:color="7F93A7"/>
              <w:right w:val="nil"/>
            </w:tcBorders>
            <w:hideMark/>
          </w:tcPr>
          <w:p w14:paraId="4B2A40A4" w14:textId="77777777" w:rsidR="008F1E20" w:rsidRPr="000C395D" w:rsidRDefault="008F1E20" w:rsidP="008F1E20">
            <w:pPr>
              <w:widowControl w:val="0"/>
              <w:autoSpaceDE w:val="0"/>
              <w:autoSpaceDN w:val="0"/>
              <w:spacing w:before="21" w:line="276" w:lineRule="auto"/>
              <w:ind w:left="66" w:right="72"/>
              <w:rPr>
                <w:rFonts w:ascii="Arial" w:eastAsia="Arial" w:hAnsi="Arial" w:cs="Arial"/>
                <w:noProof/>
                <w:sz w:val="20"/>
                <w:szCs w:val="20"/>
                <w:lang w:val="lv-LV"/>
              </w:rPr>
            </w:pPr>
            <w:r w:rsidRPr="000C395D">
              <w:rPr>
                <w:rFonts w:ascii="Arial" w:eastAsia="Arial" w:hAnsi="Arial" w:cs="Arial"/>
                <w:noProof/>
                <w:sz w:val="20"/>
                <w:szCs w:val="20"/>
                <w:lang w:val="lv-LV"/>
              </w:rPr>
              <w:t>Mājaslapai ar paredzēto vienlaicīgo lietotāju skaitu 95 % gadījumā ir jānodrošina šādas veiktspējas prasības:</w:t>
            </w:r>
          </w:p>
          <w:p w14:paraId="2EFEBB8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ievadformā ievadīto datu saglabāšanu datubāzē un attēlošanā ne vairāk, kā 1 (vienas) sekundes laikā;</w:t>
            </w:r>
          </w:p>
          <w:p w14:paraId="7D6C1B3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informācijas attēlošanu tādos sarakstos, kas ir iebūvēti un neprasa meklēšanas parametru ievadi – ne vairāk, kā 1 (vienas) sekundes laikā;</w:t>
            </w:r>
          </w:p>
          <w:p w14:paraId="375D7855"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informācijas attēlošanu dokumentu, kontaktu u.c. meklēšanas sarakstos ar specifisku meklēšanas parametru/atslēgu ievadīšanu – ne vairāk, kā 3 (trīs) sekunžu laikā;</w:t>
            </w:r>
          </w:p>
          <w:p w14:paraId="17DE1CE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 xml:space="preserve">pārskatu sagatavošanu ar līdz 3 (trīs) atlases kritērijiem – ne vairāk, kā 5 (piecu) sekunžu laikā; </w:t>
            </w:r>
          </w:p>
          <w:p w14:paraId="3F06F94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kļūdu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skaits</w:t>
            </w:r>
            <w:proofErr w:type="spellEnd"/>
            <w:r w:rsidRPr="000C395D">
              <w:rPr>
                <w:rFonts w:ascii="Arial" w:eastAsia="Calibri" w:hAnsi="Arial" w:cs="Arial"/>
                <w:sz w:val="20"/>
                <w:szCs w:val="20"/>
                <w:lang w:val="en-US" w:eastAsia="lv-LV"/>
              </w:rPr>
              <w:t xml:space="preserve"> pie </w:t>
            </w:r>
            <w:proofErr w:type="spellStart"/>
            <w:r w:rsidRPr="000C395D">
              <w:rPr>
                <w:rFonts w:ascii="Arial" w:eastAsia="Calibri" w:hAnsi="Arial" w:cs="Arial"/>
                <w:sz w:val="20"/>
                <w:szCs w:val="20"/>
                <w:lang w:val="en-US" w:eastAsia="lv-LV"/>
              </w:rPr>
              <w:t>maksimālās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slodzes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nedrīkst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pārsniegt</w:t>
            </w:r>
            <w:proofErr w:type="spellEnd"/>
            <w:r w:rsidRPr="000C395D">
              <w:rPr>
                <w:rFonts w:ascii="Arial" w:eastAsia="Calibri" w:hAnsi="Arial" w:cs="Arial"/>
                <w:sz w:val="20"/>
                <w:szCs w:val="20"/>
                <w:lang w:val="en-US" w:eastAsia="lv-LV"/>
              </w:rPr>
              <w:t xml:space="preserve"> 2 %.</w:t>
            </w:r>
          </w:p>
          <w:p w14:paraId="0996A15E" w14:textId="77777777" w:rsidR="008F1E20" w:rsidRPr="000C395D" w:rsidRDefault="008F1E20" w:rsidP="008F1E20">
            <w:pPr>
              <w:widowControl w:val="0"/>
              <w:autoSpaceDE w:val="0"/>
              <w:autoSpaceDN w:val="0"/>
              <w:spacing w:before="21" w:line="276" w:lineRule="auto"/>
              <w:ind w:left="66" w:right="72"/>
              <w:jc w:val="both"/>
              <w:rPr>
                <w:rFonts w:ascii="Arial" w:eastAsia="Arial" w:hAnsi="Arial" w:cs="Arial"/>
                <w:strike/>
                <w:noProof/>
                <w:sz w:val="20"/>
                <w:szCs w:val="20"/>
                <w:highlight w:val="yellow"/>
                <w:lang w:val="en-US"/>
              </w:rPr>
            </w:pPr>
            <w:r w:rsidRPr="000C395D">
              <w:rPr>
                <w:rFonts w:ascii="Arial" w:eastAsia="Arial" w:hAnsi="Arial" w:cs="Arial"/>
                <w:noProof/>
                <w:sz w:val="20"/>
                <w:szCs w:val="20"/>
                <w:lang w:val="en-US"/>
              </w:rPr>
              <w:t>Visos gadījumos, ja attēlošanas laiks pārsniedz 3 (trīs) sekundes, lietotājs ir jāinformē ar attiecīgu paziņojumu vai grafisku attēlojumu.</w:t>
            </w:r>
          </w:p>
        </w:tc>
        <w:tc>
          <w:tcPr>
            <w:tcW w:w="571" w:type="pct"/>
            <w:tcBorders>
              <w:top w:val="single" w:sz="4" w:space="0" w:color="7F93A7"/>
              <w:left w:val="nil"/>
              <w:bottom w:val="single" w:sz="4" w:space="0" w:color="7F93A7"/>
              <w:right w:val="nil"/>
            </w:tcBorders>
            <w:hideMark/>
          </w:tcPr>
          <w:p w14:paraId="72B954EF"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758C029C" w14:textId="77777777" w:rsidTr="00CC57EF">
        <w:tc>
          <w:tcPr>
            <w:tcW w:w="502" w:type="pct"/>
            <w:tcBorders>
              <w:top w:val="single" w:sz="4" w:space="0" w:color="7F93A7"/>
              <w:left w:val="nil"/>
              <w:bottom w:val="single" w:sz="4" w:space="0" w:color="7F93A7"/>
              <w:right w:val="nil"/>
            </w:tcBorders>
            <w:hideMark/>
          </w:tcPr>
          <w:p w14:paraId="4A5A21B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PVP.07</w:t>
            </w:r>
          </w:p>
        </w:tc>
        <w:tc>
          <w:tcPr>
            <w:tcW w:w="782" w:type="pct"/>
            <w:gridSpan w:val="2"/>
            <w:tcBorders>
              <w:top w:val="single" w:sz="4" w:space="0" w:color="7F93A7"/>
              <w:left w:val="nil"/>
              <w:bottom w:val="single" w:sz="4" w:space="0" w:color="7F93A7"/>
              <w:right w:val="nil"/>
            </w:tcBorders>
            <w:hideMark/>
          </w:tcPr>
          <w:p w14:paraId="7ECB5352" w14:textId="77777777" w:rsidR="008F1E20" w:rsidRPr="000C395D" w:rsidRDefault="008F1E20" w:rsidP="008F1E20">
            <w:pPr>
              <w:spacing w:before="60" w:line="276" w:lineRule="auto"/>
              <w:rPr>
                <w:rFonts w:ascii="Arial" w:eastAsia="Arial" w:hAnsi="Arial" w:cs="Arial"/>
                <w:sz w:val="20"/>
                <w:szCs w:val="20"/>
                <w:highlight w:val="green"/>
                <w:lang w:val="lv-LV"/>
              </w:rPr>
            </w:pPr>
            <w:r w:rsidRPr="000C395D">
              <w:rPr>
                <w:rFonts w:ascii="Arial" w:eastAsia="Arial" w:hAnsi="Arial" w:cs="Arial"/>
                <w:sz w:val="20"/>
                <w:szCs w:val="20"/>
                <w:lang w:val="lv-LV"/>
              </w:rPr>
              <w:t>Mājaslapas veiktspējas palielināšana</w:t>
            </w:r>
          </w:p>
        </w:tc>
        <w:tc>
          <w:tcPr>
            <w:tcW w:w="3145" w:type="pct"/>
            <w:tcBorders>
              <w:top w:val="single" w:sz="4" w:space="0" w:color="7F93A7"/>
              <w:left w:val="nil"/>
              <w:bottom w:val="single" w:sz="4" w:space="0" w:color="7F93A7"/>
              <w:right w:val="nil"/>
            </w:tcBorders>
            <w:hideMark/>
          </w:tcPr>
          <w:p w14:paraId="594870B1" w14:textId="77777777" w:rsidR="008F1E20" w:rsidRPr="000C395D" w:rsidRDefault="008F1E20" w:rsidP="008F1E20">
            <w:pPr>
              <w:spacing w:before="60" w:line="276" w:lineRule="auto"/>
              <w:jc w:val="both"/>
              <w:rPr>
                <w:rFonts w:ascii="Arial" w:eastAsia="Arial" w:hAnsi="Arial" w:cs="Arial"/>
                <w:sz w:val="20"/>
                <w:szCs w:val="20"/>
                <w:highlight w:val="green"/>
                <w:lang w:val="lv-LV"/>
              </w:rPr>
            </w:pPr>
            <w:r w:rsidRPr="000C395D">
              <w:rPr>
                <w:rFonts w:ascii="Arial" w:eastAsia="Arial" w:hAnsi="Arial" w:cs="Arial"/>
                <w:sz w:val="20"/>
                <w:szCs w:val="20"/>
                <w:lang w:val="lv-LV"/>
              </w:rPr>
              <w:t>Jānodrošina tāds arhitektūras risinājums, kas nodrošina iespēju kontrolēt mājaslapas veiktspēju un kapacitāti, pievienojot papildu infrastruktūras resursus, bez nepieciešamības veikt izmaiņas projektējumā un arhitektūrā vai programmatūras kodā.</w:t>
            </w:r>
          </w:p>
        </w:tc>
        <w:tc>
          <w:tcPr>
            <w:tcW w:w="571" w:type="pct"/>
            <w:tcBorders>
              <w:top w:val="single" w:sz="4" w:space="0" w:color="7F93A7"/>
              <w:left w:val="nil"/>
              <w:bottom w:val="single" w:sz="4" w:space="0" w:color="7F93A7"/>
              <w:right w:val="nil"/>
            </w:tcBorders>
            <w:hideMark/>
          </w:tcPr>
          <w:p w14:paraId="4B18128A"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06E23C60" w14:textId="77777777" w:rsidTr="00CC57EF">
        <w:tc>
          <w:tcPr>
            <w:tcW w:w="502" w:type="pct"/>
            <w:tcBorders>
              <w:top w:val="single" w:sz="4" w:space="0" w:color="7F93A7"/>
              <w:left w:val="nil"/>
              <w:bottom w:val="single" w:sz="4" w:space="0" w:color="7F93A7"/>
              <w:right w:val="nil"/>
            </w:tcBorders>
            <w:hideMark/>
          </w:tcPr>
          <w:p w14:paraId="174D09A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PVP.08</w:t>
            </w:r>
          </w:p>
        </w:tc>
        <w:tc>
          <w:tcPr>
            <w:tcW w:w="782" w:type="pct"/>
            <w:gridSpan w:val="2"/>
            <w:tcBorders>
              <w:top w:val="single" w:sz="4" w:space="0" w:color="7F93A7"/>
              <w:left w:val="nil"/>
              <w:bottom w:val="single" w:sz="4" w:space="0" w:color="7F93A7"/>
              <w:right w:val="nil"/>
            </w:tcBorders>
            <w:hideMark/>
          </w:tcPr>
          <w:p w14:paraId="0177B2D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Dalītā datu apstrāde</w:t>
            </w:r>
          </w:p>
        </w:tc>
        <w:tc>
          <w:tcPr>
            <w:tcW w:w="3145" w:type="pct"/>
            <w:tcBorders>
              <w:top w:val="single" w:sz="4" w:space="0" w:color="7F93A7"/>
              <w:left w:val="nil"/>
              <w:bottom w:val="single" w:sz="4" w:space="0" w:color="7F93A7"/>
              <w:right w:val="nil"/>
            </w:tcBorders>
            <w:hideMark/>
          </w:tcPr>
          <w:p w14:paraId="6815C3C4"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Projektējot un izstrādājot mājaslapas funkcionalitāti, ir jāņem vērā, ka ldz.lv centrāli izvietotās komponentes tiks replicētas un tiks izmantots slodzes dalītājs (</w:t>
            </w:r>
            <w:proofErr w:type="spellStart"/>
            <w:r w:rsidRPr="000C395D">
              <w:rPr>
                <w:rFonts w:ascii="Arial" w:eastAsia="Arial" w:hAnsi="Arial" w:cs="Arial"/>
                <w:i/>
                <w:iCs/>
                <w:sz w:val="20"/>
                <w:szCs w:val="20"/>
                <w:lang w:val="lv-LV"/>
              </w:rPr>
              <w:t>load</w:t>
            </w:r>
            <w:proofErr w:type="spellEnd"/>
            <w:r w:rsidRPr="000C395D">
              <w:rPr>
                <w:rFonts w:ascii="Arial" w:eastAsia="Arial" w:hAnsi="Arial" w:cs="Arial"/>
                <w:i/>
                <w:iCs/>
                <w:sz w:val="20"/>
                <w:szCs w:val="20"/>
                <w:lang w:val="lv-LV"/>
              </w:rPr>
              <w:t xml:space="preserve"> </w:t>
            </w:r>
            <w:proofErr w:type="spellStart"/>
            <w:r w:rsidRPr="000C395D">
              <w:rPr>
                <w:rFonts w:ascii="Arial" w:eastAsia="Arial" w:hAnsi="Arial" w:cs="Arial"/>
                <w:i/>
                <w:iCs/>
                <w:sz w:val="20"/>
                <w:szCs w:val="20"/>
                <w:lang w:val="lv-LV"/>
              </w:rPr>
              <w:t>balancer</w:t>
            </w:r>
            <w:proofErr w:type="spellEnd"/>
            <w:r w:rsidRPr="000C395D">
              <w:rPr>
                <w:rFonts w:ascii="Arial" w:eastAsia="Arial" w:hAnsi="Arial" w:cs="Arial"/>
                <w:i/>
                <w:iCs/>
                <w:sz w:val="20"/>
                <w:szCs w:val="20"/>
                <w:lang w:val="lv-LV"/>
              </w:rPr>
              <w:t xml:space="preserve">), </w:t>
            </w:r>
            <w:r w:rsidRPr="000C395D">
              <w:rPr>
                <w:rFonts w:ascii="Arial" w:eastAsia="Arial" w:hAnsi="Arial" w:cs="Arial"/>
                <w:sz w:val="20"/>
                <w:szCs w:val="20"/>
                <w:lang w:val="lv-LV"/>
              </w:rPr>
              <w:t>ar avārijas pārslēgšanās (</w:t>
            </w:r>
            <w:proofErr w:type="spellStart"/>
            <w:r w:rsidRPr="000C395D">
              <w:rPr>
                <w:rFonts w:ascii="Arial" w:eastAsia="Arial" w:hAnsi="Arial" w:cs="Arial"/>
                <w:i/>
                <w:iCs/>
                <w:sz w:val="20"/>
                <w:szCs w:val="20"/>
                <w:lang w:val="lv-LV"/>
              </w:rPr>
              <w:t>failover</w:t>
            </w:r>
            <w:proofErr w:type="spellEnd"/>
            <w:r w:rsidRPr="000C395D">
              <w:rPr>
                <w:rFonts w:ascii="Arial" w:eastAsia="Arial" w:hAnsi="Arial" w:cs="Arial"/>
                <w:sz w:val="20"/>
                <w:szCs w:val="20"/>
                <w:lang w:val="lv-LV"/>
              </w:rPr>
              <w:t xml:space="preserve">) komponenti, pieprasījumu maršrutēšanai.  Sistēmas arhitektūrai (lietojumprogrammas serverim un datubāzes serverim) jāatbilst prasībai – strādāt divu ģeogrāfisko lokāciju (divos Datu centros) </w:t>
            </w:r>
            <w:proofErr w:type="spellStart"/>
            <w:r w:rsidRPr="000C395D">
              <w:rPr>
                <w:rFonts w:ascii="Arial" w:eastAsia="Arial" w:hAnsi="Arial" w:cs="Arial"/>
                <w:i/>
                <w:iCs/>
                <w:sz w:val="20"/>
                <w:szCs w:val="20"/>
                <w:lang w:val="lv-LV"/>
              </w:rPr>
              <w:t>Active-Active</w:t>
            </w:r>
            <w:proofErr w:type="spellEnd"/>
            <w:r w:rsidRPr="000C395D">
              <w:rPr>
                <w:rFonts w:ascii="Arial" w:eastAsia="Arial" w:hAnsi="Arial" w:cs="Arial"/>
                <w:sz w:val="20"/>
                <w:szCs w:val="20"/>
                <w:lang w:val="lv-LV"/>
              </w:rPr>
              <w:t xml:space="preserve"> režīmā, jānodrošina iespēja atslēgt/pieslēgt mezglu bez lietotāju atslēgšanas un darbības pārtraukšanas.</w:t>
            </w:r>
          </w:p>
        </w:tc>
        <w:tc>
          <w:tcPr>
            <w:tcW w:w="571" w:type="pct"/>
            <w:tcBorders>
              <w:top w:val="single" w:sz="4" w:space="0" w:color="7F93A7"/>
              <w:left w:val="nil"/>
              <w:bottom w:val="single" w:sz="4" w:space="0" w:color="7F93A7"/>
              <w:right w:val="nil"/>
            </w:tcBorders>
            <w:hideMark/>
          </w:tcPr>
          <w:p w14:paraId="26041D3C"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2C5AA131" w14:textId="77777777" w:rsidTr="00CC57EF">
        <w:tc>
          <w:tcPr>
            <w:tcW w:w="502" w:type="pct"/>
            <w:tcBorders>
              <w:top w:val="single" w:sz="4" w:space="0" w:color="7F93A7"/>
              <w:left w:val="nil"/>
              <w:bottom w:val="single" w:sz="4" w:space="0" w:color="7F93A7"/>
              <w:right w:val="nil"/>
            </w:tcBorders>
            <w:hideMark/>
          </w:tcPr>
          <w:p w14:paraId="3032DD7B"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PVP.09</w:t>
            </w:r>
          </w:p>
        </w:tc>
        <w:tc>
          <w:tcPr>
            <w:tcW w:w="782" w:type="pct"/>
            <w:gridSpan w:val="2"/>
            <w:tcBorders>
              <w:top w:val="single" w:sz="4" w:space="0" w:color="7F93A7"/>
              <w:left w:val="nil"/>
              <w:bottom w:val="single" w:sz="4" w:space="0" w:color="7F93A7"/>
              <w:right w:val="nil"/>
            </w:tcBorders>
            <w:hideMark/>
          </w:tcPr>
          <w:p w14:paraId="2A6790C6"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DB spoguļošana</w:t>
            </w:r>
          </w:p>
        </w:tc>
        <w:tc>
          <w:tcPr>
            <w:tcW w:w="3145" w:type="pct"/>
            <w:tcBorders>
              <w:top w:val="single" w:sz="4" w:space="0" w:color="7F93A7"/>
              <w:left w:val="nil"/>
              <w:bottom w:val="single" w:sz="4" w:space="0" w:color="7F93A7"/>
              <w:right w:val="nil"/>
            </w:tcBorders>
            <w:hideMark/>
          </w:tcPr>
          <w:p w14:paraId="6229D4A5"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Datubāzei jāizmanto DBPS (</w:t>
            </w:r>
            <w:proofErr w:type="spellStart"/>
            <w:r w:rsidRPr="000C395D">
              <w:rPr>
                <w:rFonts w:ascii="Arial" w:eastAsia="Arial" w:hAnsi="Arial" w:cs="Arial"/>
                <w:sz w:val="20"/>
                <w:szCs w:val="20"/>
                <w:lang w:val="lv-LV"/>
              </w:rPr>
              <w:t>Datubāzu</w:t>
            </w:r>
            <w:proofErr w:type="spellEnd"/>
            <w:r w:rsidRPr="000C395D">
              <w:rPr>
                <w:rFonts w:ascii="Arial" w:eastAsia="Arial" w:hAnsi="Arial" w:cs="Arial"/>
                <w:sz w:val="20"/>
                <w:szCs w:val="20"/>
                <w:lang w:val="lv-LV"/>
              </w:rPr>
              <w:t xml:space="preserve"> pārvaldības sistēma) izstrādātāja spoguļošanas tehnoloģija.</w:t>
            </w:r>
          </w:p>
        </w:tc>
        <w:tc>
          <w:tcPr>
            <w:tcW w:w="571" w:type="pct"/>
            <w:tcBorders>
              <w:top w:val="single" w:sz="4" w:space="0" w:color="7F93A7"/>
              <w:left w:val="nil"/>
              <w:bottom w:val="single" w:sz="4" w:space="0" w:color="7F93A7"/>
              <w:right w:val="nil"/>
            </w:tcBorders>
            <w:hideMark/>
          </w:tcPr>
          <w:p w14:paraId="79CF9A2D"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672D0E75" w14:textId="77777777" w:rsidTr="00CC57EF">
        <w:tc>
          <w:tcPr>
            <w:tcW w:w="502" w:type="pct"/>
            <w:tcBorders>
              <w:top w:val="single" w:sz="4" w:space="0" w:color="7F93A7"/>
              <w:left w:val="nil"/>
              <w:bottom w:val="single" w:sz="4" w:space="0" w:color="7F93A7"/>
              <w:right w:val="nil"/>
            </w:tcBorders>
            <w:hideMark/>
          </w:tcPr>
          <w:p w14:paraId="2BE69D8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PVP.10</w:t>
            </w:r>
          </w:p>
        </w:tc>
        <w:tc>
          <w:tcPr>
            <w:tcW w:w="782" w:type="pct"/>
            <w:gridSpan w:val="2"/>
            <w:tcBorders>
              <w:top w:val="single" w:sz="4" w:space="0" w:color="7F93A7"/>
              <w:left w:val="nil"/>
              <w:bottom w:val="single" w:sz="4" w:space="0" w:color="7F93A7"/>
              <w:right w:val="nil"/>
            </w:tcBorders>
            <w:hideMark/>
          </w:tcPr>
          <w:p w14:paraId="493738B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 xml:space="preserve">Rezerves lapa </w:t>
            </w:r>
            <w:proofErr w:type="spellStart"/>
            <w:r w:rsidRPr="000C395D">
              <w:rPr>
                <w:rFonts w:ascii="Arial" w:eastAsia="Arial" w:hAnsi="Arial" w:cs="Arial"/>
                <w:sz w:val="20"/>
                <w:szCs w:val="20"/>
                <w:lang w:val="lv-LV"/>
              </w:rPr>
              <w:t>atteiču</w:t>
            </w:r>
            <w:proofErr w:type="spellEnd"/>
            <w:r w:rsidRPr="000C395D">
              <w:rPr>
                <w:rFonts w:ascii="Arial" w:eastAsia="Arial" w:hAnsi="Arial" w:cs="Arial"/>
                <w:sz w:val="20"/>
                <w:szCs w:val="20"/>
                <w:lang w:val="lv-LV"/>
              </w:rPr>
              <w:t xml:space="preserve"> gadījumā</w:t>
            </w:r>
          </w:p>
        </w:tc>
        <w:tc>
          <w:tcPr>
            <w:tcW w:w="3145" w:type="pct"/>
            <w:tcBorders>
              <w:top w:val="single" w:sz="4" w:space="0" w:color="7F93A7"/>
              <w:left w:val="nil"/>
              <w:bottom w:val="single" w:sz="4" w:space="0" w:color="7F93A7"/>
              <w:right w:val="nil"/>
            </w:tcBorders>
            <w:hideMark/>
          </w:tcPr>
          <w:p w14:paraId="66887091" w14:textId="77777777" w:rsidR="008F1E20" w:rsidRPr="000C395D" w:rsidRDefault="008F1E20" w:rsidP="008F1E20">
            <w:pPr>
              <w:spacing w:before="60" w:line="276" w:lineRule="auto"/>
              <w:jc w:val="both"/>
              <w:rPr>
                <w:rFonts w:ascii="Arial" w:eastAsia="Arial" w:hAnsi="Arial" w:cs="Arial"/>
                <w:sz w:val="20"/>
                <w:szCs w:val="20"/>
                <w:lang w:val="lv-LV"/>
              </w:rPr>
            </w:pPr>
            <w:proofErr w:type="spellStart"/>
            <w:r w:rsidRPr="000C395D">
              <w:rPr>
                <w:rFonts w:ascii="Arial" w:eastAsia="Arial" w:hAnsi="Arial" w:cs="Arial"/>
                <w:sz w:val="20"/>
                <w:szCs w:val="20"/>
                <w:lang w:val="lv-LV"/>
              </w:rPr>
              <w:t>Atteiču</w:t>
            </w:r>
            <w:proofErr w:type="spellEnd"/>
            <w:r w:rsidRPr="000C395D">
              <w:rPr>
                <w:rFonts w:ascii="Arial" w:eastAsia="Arial" w:hAnsi="Arial" w:cs="Arial"/>
                <w:sz w:val="20"/>
                <w:szCs w:val="20"/>
                <w:lang w:val="lv-LV"/>
              </w:rPr>
              <w:t xml:space="preserve"> vai uzbrukumu gadījumā ir jābūt rezerves lapai, kur būtu iespēja ievietot paziņojumu par mājaslapas nepieejamību. </w:t>
            </w:r>
          </w:p>
        </w:tc>
        <w:tc>
          <w:tcPr>
            <w:tcW w:w="571" w:type="pct"/>
            <w:tcBorders>
              <w:top w:val="single" w:sz="4" w:space="0" w:color="7F93A7"/>
              <w:left w:val="nil"/>
              <w:bottom w:val="single" w:sz="4" w:space="0" w:color="7F93A7"/>
              <w:right w:val="nil"/>
            </w:tcBorders>
            <w:hideMark/>
          </w:tcPr>
          <w:p w14:paraId="1B535693"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25BCDE5D" w14:textId="77777777" w:rsidTr="00CC57EF">
        <w:tc>
          <w:tcPr>
            <w:tcW w:w="502" w:type="pct"/>
            <w:tcBorders>
              <w:top w:val="single" w:sz="4" w:space="0" w:color="7F93A7"/>
              <w:left w:val="nil"/>
              <w:bottom w:val="single" w:sz="4" w:space="0" w:color="7F93A7"/>
              <w:right w:val="nil"/>
            </w:tcBorders>
            <w:hideMark/>
          </w:tcPr>
          <w:p w14:paraId="46907C2A"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PVP.11</w:t>
            </w:r>
          </w:p>
        </w:tc>
        <w:tc>
          <w:tcPr>
            <w:tcW w:w="782" w:type="pct"/>
            <w:gridSpan w:val="2"/>
            <w:tcBorders>
              <w:top w:val="single" w:sz="4" w:space="0" w:color="7F93A7"/>
              <w:left w:val="nil"/>
              <w:bottom w:val="single" w:sz="4" w:space="0" w:color="7F93A7"/>
              <w:right w:val="nil"/>
            </w:tcBorders>
            <w:hideMark/>
          </w:tcPr>
          <w:p w14:paraId="2FF8330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darbības pārbaude</w:t>
            </w:r>
          </w:p>
        </w:tc>
        <w:tc>
          <w:tcPr>
            <w:tcW w:w="3145" w:type="pct"/>
            <w:tcBorders>
              <w:top w:val="single" w:sz="4" w:space="0" w:color="7F93A7"/>
              <w:left w:val="nil"/>
              <w:bottom w:val="single" w:sz="4" w:space="0" w:color="7F93A7"/>
              <w:right w:val="nil"/>
            </w:tcBorders>
            <w:hideMark/>
          </w:tcPr>
          <w:p w14:paraId="5FCB1A64" w14:textId="77777777" w:rsidR="008F1E20" w:rsidRPr="000C395D" w:rsidRDefault="008F1E20" w:rsidP="008F1E20">
            <w:pPr>
              <w:spacing w:line="25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Mājaslapā jānodrošina iespēja, lai monitoringa sistēma pārbaudītu vai visi mājaslapas procesi (programmas) strādā (vai visa funkcionalitāte ir pieejama), vai nē: API </w:t>
            </w:r>
            <w:proofErr w:type="spellStart"/>
            <w:r w:rsidRPr="000C395D">
              <w:rPr>
                <w:rFonts w:ascii="Arial" w:eastAsia="Arial" w:hAnsi="Arial" w:cs="Arial"/>
                <w:sz w:val="20"/>
                <w:szCs w:val="20"/>
                <w:lang w:val="lv-LV"/>
              </w:rPr>
              <w:t>web</w:t>
            </w:r>
            <w:proofErr w:type="spellEnd"/>
            <w:r w:rsidRPr="000C395D">
              <w:rPr>
                <w:rFonts w:ascii="Arial" w:eastAsia="Arial" w:hAnsi="Arial" w:cs="Arial"/>
                <w:sz w:val="20"/>
                <w:szCs w:val="20"/>
                <w:lang w:val="lv-LV"/>
              </w:rPr>
              <w:t xml:space="preserve"> servisi vai skripti, vai regulāri tiek atjaunināta strukturēta informācija failā.</w:t>
            </w:r>
          </w:p>
        </w:tc>
        <w:tc>
          <w:tcPr>
            <w:tcW w:w="571" w:type="pct"/>
            <w:tcBorders>
              <w:top w:val="single" w:sz="4" w:space="0" w:color="7F93A7"/>
              <w:left w:val="nil"/>
              <w:bottom w:val="single" w:sz="4" w:space="0" w:color="7F93A7"/>
              <w:right w:val="nil"/>
            </w:tcBorders>
            <w:hideMark/>
          </w:tcPr>
          <w:p w14:paraId="0DC04FAA" w14:textId="77777777" w:rsidR="008F1E20" w:rsidRPr="000C395D" w:rsidRDefault="008F1E20" w:rsidP="008F1E20">
            <w:pPr>
              <w:spacing w:line="25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bl>
    <w:p w14:paraId="59AB52B3"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C9090B8" w14:textId="77777777" w:rsidR="008F1E20" w:rsidRPr="00E42E76" w:rsidRDefault="008F1E20" w:rsidP="00192565">
      <w:pPr>
        <w:pStyle w:val="CCH2"/>
      </w:pPr>
      <w:bookmarkStart w:id="109" w:name="_Toc63764540"/>
      <w:bookmarkStart w:id="110" w:name="_Toc74218325"/>
      <w:r w:rsidRPr="00E42E76">
        <w:lastRenderedPageBreak/>
        <w:t>Tehnoloģiju prasības (TP)</w:t>
      </w:r>
      <w:bookmarkEnd w:id="109"/>
      <w:bookmarkEnd w:id="110"/>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07"/>
        <w:gridCol w:w="1707"/>
        <w:gridCol w:w="5833"/>
        <w:gridCol w:w="351"/>
        <w:gridCol w:w="925"/>
      </w:tblGrid>
      <w:tr w:rsidR="008F1E20" w:rsidRPr="008F1E20" w14:paraId="7DA60707" w14:textId="77777777" w:rsidTr="008B7037">
        <w:trPr>
          <w:trHeight w:val="680"/>
          <w:tblHeader/>
        </w:trPr>
        <w:tc>
          <w:tcPr>
            <w:tcW w:w="558" w:type="pct"/>
            <w:tcBorders>
              <w:top w:val="single" w:sz="4" w:space="0" w:color="7F93A7"/>
              <w:left w:val="nil"/>
              <w:bottom w:val="single" w:sz="4" w:space="0" w:color="7F93A7"/>
              <w:right w:val="nil"/>
            </w:tcBorders>
            <w:shd w:val="clear" w:color="auto" w:fill="7F93A7"/>
            <w:vAlign w:val="center"/>
            <w:hideMark/>
          </w:tcPr>
          <w:p w14:paraId="710CA7B3"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60" w:type="pct"/>
            <w:tcBorders>
              <w:top w:val="single" w:sz="4" w:space="0" w:color="7F93A7"/>
              <w:left w:val="nil"/>
              <w:bottom w:val="single" w:sz="4" w:space="0" w:color="7F93A7"/>
              <w:right w:val="nil"/>
            </w:tcBorders>
            <w:shd w:val="clear" w:color="auto" w:fill="7F93A7"/>
            <w:vAlign w:val="center"/>
            <w:hideMark/>
          </w:tcPr>
          <w:p w14:paraId="0D8A7B76"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39" w:type="pct"/>
            <w:tcBorders>
              <w:top w:val="single" w:sz="4" w:space="0" w:color="7F93A7"/>
              <w:left w:val="nil"/>
              <w:bottom w:val="single" w:sz="4" w:space="0" w:color="7F93A7"/>
              <w:right w:val="nil"/>
            </w:tcBorders>
            <w:shd w:val="clear" w:color="auto" w:fill="7F93A7"/>
            <w:vAlign w:val="center"/>
            <w:hideMark/>
          </w:tcPr>
          <w:p w14:paraId="14AF140B"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gridSpan w:val="2"/>
            <w:tcBorders>
              <w:top w:val="single" w:sz="4" w:space="0" w:color="7F93A7"/>
              <w:left w:val="nil"/>
              <w:bottom w:val="single" w:sz="4" w:space="0" w:color="7F93A7"/>
              <w:right w:val="nil"/>
            </w:tcBorders>
            <w:shd w:val="clear" w:color="auto" w:fill="7F93A7"/>
            <w:vAlign w:val="center"/>
            <w:hideMark/>
          </w:tcPr>
          <w:p w14:paraId="1BA0A9FD" w14:textId="77777777" w:rsidR="008F1E20" w:rsidRPr="008F1E20" w:rsidRDefault="008F1E20" w:rsidP="008B7037">
            <w:pPr>
              <w:spacing w:line="276" w:lineRule="auto"/>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1FFC1146" w14:textId="77777777" w:rsidTr="008B7037">
        <w:tc>
          <w:tcPr>
            <w:tcW w:w="558" w:type="pct"/>
            <w:tcBorders>
              <w:top w:val="single" w:sz="4" w:space="0" w:color="7F93A7"/>
              <w:left w:val="nil"/>
              <w:bottom w:val="single" w:sz="4" w:space="0" w:color="7F93A7"/>
              <w:right w:val="nil"/>
            </w:tcBorders>
            <w:hideMark/>
          </w:tcPr>
          <w:p w14:paraId="6568999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TP.01</w:t>
            </w:r>
          </w:p>
        </w:tc>
        <w:tc>
          <w:tcPr>
            <w:tcW w:w="860" w:type="pct"/>
            <w:tcBorders>
              <w:top w:val="single" w:sz="4" w:space="0" w:color="7F93A7"/>
              <w:left w:val="nil"/>
              <w:bottom w:val="single" w:sz="4" w:space="0" w:color="7F93A7"/>
              <w:right w:val="nil"/>
            </w:tcBorders>
            <w:hideMark/>
          </w:tcPr>
          <w:p w14:paraId="78DA28D3"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Programmatūras licences</w:t>
            </w:r>
          </w:p>
        </w:tc>
        <w:tc>
          <w:tcPr>
            <w:tcW w:w="3116" w:type="pct"/>
            <w:gridSpan w:val="2"/>
            <w:tcBorders>
              <w:top w:val="single" w:sz="4" w:space="0" w:color="7F93A7"/>
              <w:left w:val="nil"/>
              <w:bottom w:val="single" w:sz="4" w:space="0" w:color="7F93A7"/>
              <w:right w:val="nil"/>
            </w:tcBorders>
            <w:hideMark/>
          </w:tcPr>
          <w:p w14:paraId="645D0C1A"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Visiem mājaslapas elementiem jābūt atbilstoši licencētiem (gan produkcijas, gan testa, gan izstrādes vidēs).</w:t>
            </w:r>
          </w:p>
          <w:p w14:paraId="60A63F8C"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Mājaslapas programmatūras licencēm jābūt neierobežota termiņa licencēm un tām jāsatur visas nepieciešamās atļaujas lietot Mājaslapas programmatūru, neatkarīgi no tā, vai ir iegādāts tehniskā atbalsta pakalpojumus, vai nav.</w:t>
            </w:r>
          </w:p>
        </w:tc>
        <w:tc>
          <w:tcPr>
            <w:tcW w:w="466" w:type="pct"/>
            <w:tcBorders>
              <w:top w:val="single" w:sz="4" w:space="0" w:color="7F93A7"/>
              <w:left w:val="nil"/>
              <w:bottom w:val="single" w:sz="4" w:space="0" w:color="7F93A7"/>
              <w:right w:val="nil"/>
            </w:tcBorders>
            <w:hideMark/>
          </w:tcPr>
          <w:p w14:paraId="64E0D299"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491EE02D" w14:textId="77777777" w:rsidTr="008B7037">
        <w:tc>
          <w:tcPr>
            <w:tcW w:w="558" w:type="pct"/>
            <w:tcBorders>
              <w:top w:val="single" w:sz="4" w:space="0" w:color="7F93A7"/>
              <w:left w:val="nil"/>
              <w:bottom w:val="single" w:sz="4" w:space="0" w:color="7F93A7"/>
              <w:right w:val="nil"/>
            </w:tcBorders>
            <w:hideMark/>
          </w:tcPr>
          <w:p w14:paraId="242F6E2B"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TP.02</w:t>
            </w:r>
          </w:p>
        </w:tc>
        <w:tc>
          <w:tcPr>
            <w:tcW w:w="860" w:type="pct"/>
            <w:tcBorders>
              <w:top w:val="single" w:sz="4" w:space="0" w:color="7F93A7"/>
              <w:left w:val="nil"/>
              <w:bottom w:val="single" w:sz="4" w:space="0" w:color="7F93A7"/>
              <w:right w:val="nil"/>
            </w:tcBorders>
            <w:hideMark/>
          </w:tcPr>
          <w:p w14:paraId="4AA222E4"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Prasības izmantojamai programmatūrai un kodam</w:t>
            </w:r>
          </w:p>
        </w:tc>
        <w:tc>
          <w:tcPr>
            <w:tcW w:w="3116" w:type="pct"/>
            <w:gridSpan w:val="2"/>
            <w:tcBorders>
              <w:top w:val="single" w:sz="4" w:space="0" w:color="7F93A7"/>
              <w:left w:val="nil"/>
              <w:bottom w:val="single" w:sz="4" w:space="0" w:color="7F93A7"/>
              <w:right w:val="nil"/>
            </w:tcBorders>
            <w:hideMark/>
          </w:tcPr>
          <w:p w14:paraId="4921524E" w14:textId="77777777" w:rsidR="008F1E20" w:rsidRPr="000C395D" w:rsidRDefault="008F1E20" w:rsidP="008F1E20">
            <w:pPr>
              <w:widowControl w:val="0"/>
              <w:suppressAutoHyphens/>
              <w:autoSpaceDE w:val="0"/>
              <w:autoSpaceDN w:val="0"/>
              <w:spacing w:line="276" w:lineRule="auto"/>
              <w:jc w:val="both"/>
              <w:rPr>
                <w:rFonts w:ascii="Arial" w:eastAsia="Arial" w:hAnsi="Arial" w:cs="Arial"/>
                <w:b/>
                <w:bCs/>
                <w:sz w:val="20"/>
                <w:szCs w:val="20"/>
                <w:lang w:val="lv-LV"/>
              </w:rPr>
            </w:pPr>
            <w:r w:rsidRPr="000C395D">
              <w:rPr>
                <w:rFonts w:ascii="Arial" w:eastAsia="Verdana" w:hAnsi="Arial" w:cs="Arial"/>
                <w:kern w:val="2"/>
                <w:sz w:val="20"/>
                <w:szCs w:val="20"/>
                <w:lang w:val="lv-LV" w:eastAsia="ko-KR"/>
              </w:rPr>
              <w:t xml:space="preserve">Mājaslapai ir jābūt izstrādātai, izmantojot atvērtā koda </w:t>
            </w:r>
            <w:r w:rsidRPr="000C395D">
              <w:rPr>
                <w:rFonts w:ascii="Arial" w:eastAsia="Arial" w:hAnsi="Arial" w:cs="Arial"/>
                <w:sz w:val="20"/>
                <w:szCs w:val="20"/>
                <w:lang w:val="lv-LV"/>
              </w:rPr>
              <w:t xml:space="preserve">risinājumus. </w:t>
            </w:r>
            <w:proofErr w:type="spellStart"/>
            <w:r w:rsidRPr="000C395D">
              <w:rPr>
                <w:rFonts w:ascii="Arial" w:eastAsia="Verdana" w:hAnsi="Arial" w:cs="Arial"/>
                <w:kern w:val="2"/>
                <w:sz w:val="20"/>
                <w:szCs w:val="20"/>
                <w:lang w:val="lv-LV" w:eastAsia="ko-KR"/>
              </w:rPr>
              <w:t>Oriģinālkodam</w:t>
            </w:r>
            <w:proofErr w:type="spellEnd"/>
            <w:r w:rsidRPr="000C395D">
              <w:rPr>
                <w:rFonts w:ascii="Arial" w:eastAsia="Verdana" w:hAnsi="Arial" w:cs="Arial"/>
                <w:kern w:val="2"/>
                <w:sz w:val="20"/>
                <w:szCs w:val="20"/>
                <w:lang w:val="lv-LV" w:eastAsia="ko-KR"/>
              </w:rPr>
              <w:t xml:space="preserve"> jābūt iesniegtam ar saprotamiem komentāriem angļu valodā, lai būtu iespējams to papildināt un labot.</w:t>
            </w:r>
          </w:p>
        </w:tc>
        <w:tc>
          <w:tcPr>
            <w:tcW w:w="466" w:type="pct"/>
            <w:tcBorders>
              <w:top w:val="single" w:sz="4" w:space="0" w:color="7F93A7"/>
              <w:left w:val="nil"/>
              <w:bottom w:val="single" w:sz="4" w:space="0" w:color="7F93A7"/>
              <w:right w:val="nil"/>
            </w:tcBorders>
            <w:hideMark/>
          </w:tcPr>
          <w:p w14:paraId="1E5F4D22" w14:textId="77777777" w:rsidR="008F1E20" w:rsidRPr="008F1E20" w:rsidRDefault="008F1E20" w:rsidP="008F1E20">
            <w:pPr>
              <w:widowControl w:val="0"/>
              <w:suppressAutoHyphens/>
              <w:autoSpaceDE w:val="0"/>
              <w:autoSpaceDN w:val="0"/>
              <w:spacing w:line="276" w:lineRule="auto"/>
              <w:jc w:val="center"/>
              <w:rPr>
                <w:rFonts w:ascii="Arial" w:eastAsia="Verdana" w:hAnsi="Arial" w:cs="Arial"/>
                <w:kern w:val="2"/>
                <w:sz w:val="22"/>
                <w:szCs w:val="22"/>
                <w:lang w:val="lv-LV" w:eastAsia="ko-KR"/>
              </w:rPr>
            </w:pPr>
            <w:r w:rsidRPr="008F1E20">
              <w:rPr>
                <w:rFonts w:ascii="Arial" w:eastAsia="Arial" w:hAnsi="Arial" w:cs="Arial"/>
                <w:sz w:val="22"/>
                <w:szCs w:val="22"/>
                <w:lang w:val="lv-LV"/>
              </w:rPr>
              <w:t>O</w:t>
            </w:r>
          </w:p>
        </w:tc>
      </w:tr>
      <w:tr w:rsidR="008F1E20" w:rsidRPr="008F1E20" w14:paraId="7D49421E" w14:textId="77777777" w:rsidTr="008B7037">
        <w:tc>
          <w:tcPr>
            <w:tcW w:w="558" w:type="pct"/>
            <w:tcBorders>
              <w:top w:val="single" w:sz="4" w:space="0" w:color="7F93A7"/>
              <w:left w:val="nil"/>
              <w:bottom w:val="single" w:sz="4" w:space="0" w:color="7F93A7"/>
              <w:right w:val="nil"/>
            </w:tcBorders>
            <w:hideMark/>
          </w:tcPr>
          <w:p w14:paraId="408AFB7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TP.03</w:t>
            </w:r>
          </w:p>
        </w:tc>
        <w:tc>
          <w:tcPr>
            <w:tcW w:w="860" w:type="pct"/>
            <w:tcBorders>
              <w:top w:val="single" w:sz="4" w:space="0" w:color="7F93A7"/>
              <w:left w:val="nil"/>
              <w:bottom w:val="single" w:sz="4" w:space="0" w:color="7F93A7"/>
              <w:right w:val="nil"/>
            </w:tcBorders>
            <w:hideMark/>
          </w:tcPr>
          <w:p w14:paraId="2EDE956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tehnoloģiju atbalsts</w:t>
            </w:r>
          </w:p>
        </w:tc>
        <w:tc>
          <w:tcPr>
            <w:tcW w:w="3116" w:type="pct"/>
            <w:gridSpan w:val="2"/>
            <w:tcBorders>
              <w:top w:val="single" w:sz="4" w:space="0" w:color="7F93A7"/>
              <w:left w:val="nil"/>
              <w:bottom w:val="single" w:sz="4" w:space="0" w:color="7F93A7"/>
              <w:right w:val="nil"/>
            </w:tcBorders>
            <w:hideMark/>
          </w:tcPr>
          <w:p w14:paraId="2C170DC1"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Mājaslapas ieviešanā ir jāizmanto tādas tehnoloģijas un izstrādes rīki, kuri no ražotāju puses tiks atbalstīti vēl vismaz 5 gadus, un Sistēmas funkcionalitāte šajā periodā var tikt papildināta atbilstoši LDz vajadzībām.</w:t>
            </w:r>
          </w:p>
        </w:tc>
        <w:tc>
          <w:tcPr>
            <w:tcW w:w="466" w:type="pct"/>
            <w:tcBorders>
              <w:top w:val="single" w:sz="4" w:space="0" w:color="7F93A7"/>
              <w:left w:val="nil"/>
              <w:bottom w:val="single" w:sz="4" w:space="0" w:color="7F93A7"/>
              <w:right w:val="nil"/>
            </w:tcBorders>
            <w:hideMark/>
          </w:tcPr>
          <w:p w14:paraId="0B775D77"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520C3354" w14:textId="77777777" w:rsidTr="008B7037">
        <w:tc>
          <w:tcPr>
            <w:tcW w:w="558" w:type="pct"/>
            <w:tcBorders>
              <w:top w:val="single" w:sz="4" w:space="0" w:color="7F93A7"/>
              <w:left w:val="nil"/>
              <w:bottom w:val="single" w:sz="4" w:space="0" w:color="7F93A7"/>
              <w:right w:val="nil"/>
            </w:tcBorders>
            <w:hideMark/>
          </w:tcPr>
          <w:p w14:paraId="7E7A7952"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TP.04</w:t>
            </w:r>
          </w:p>
        </w:tc>
        <w:tc>
          <w:tcPr>
            <w:tcW w:w="860" w:type="pct"/>
            <w:tcBorders>
              <w:top w:val="single" w:sz="4" w:space="0" w:color="7F93A7"/>
              <w:left w:val="nil"/>
              <w:bottom w:val="single" w:sz="4" w:space="0" w:color="7F93A7"/>
              <w:right w:val="nil"/>
            </w:tcBorders>
            <w:hideMark/>
          </w:tcPr>
          <w:p w14:paraId="3B8D4BE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Rezerves kopēšana</w:t>
            </w:r>
          </w:p>
        </w:tc>
        <w:tc>
          <w:tcPr>
            <w:tcW w:w="3116" w:type="pct"/>
            <w:gridSpan w:val="2"/>
            <w:tcBorders>
              <w:top w:val="single" w:sz="4" w:space="0" w:color="7F93A7"/>
              <w:left w:val="nil"/>
              <w:bottom w:val="single" w:sz="4" w:space="0" w:color="7F93A7"/>
              <w:right w:val="nil"/>
            </w:tcBorders>
            <w:hideMark/>
          </w:tcPr>
          <w:p w14:paraId="36A4D1C7" w14:textId="77777777" w:rsidR="008F1E20" w:rsidRPr="000C395D" w:rsidRDefault="008F1E20" w:rsidP="008F1E20">
            <w:pPr>
              <w:spacing w:before="60" w:line="276" w:lineRule="auto"/>
              <w:jc w:val="both"/>
              <w:rPr>
                <w:rFonts w:ascii="Arial" w:eastAsia="Arial" w:hAnsi="Arial" w:cs="Arial"/>
                <w:sz w:val="20"/>
                <w:szCs w:val="20"/>
                <w:highlight w:val="yellow"/>
                <w:lang w:val="lv-LV"/>
              </w:rPr>
            </w:pPr>
            <w:r w:rsidRPr="000C395D">
              <w:rPr>
                <w:rFonts w:ascii="Arial" w:eastAsia="Arial" w:hAnsi="Arial" w:cs="Arial"/>
                <w:sz w:val="20"/>
                <w:szCs w:val="20"/>
                <w:lang w:val="lv-LV"/>
              </w:rPr>
              <w:t xml:space="preserve">Datu rezerves kopiju veidošanai un atjaunošanai ir jābūt iespējamai izmantojot LDz rīcībā esošo trešās </w:t>
            </w:r>
            <w:proofErr w:type="spellStart"/>
            <w:r w:rsidRPr="000C395D">
              <w:rPr>
                <w:rFonts w:ascii="Arial" w:eastAsia="Arial" w:hAnsi="Arial" w:cs="Arial"/>
                <w:sz w:val="20"/>
                <w:szCs w:val="20"/>
                <w:lang w:val="lv-LV"/>
              </w:rPr>
              <w:t>pusesšu</w:t>
            </w:r>
            <w:proofErr w:type="spellEnd"/>
            <w:r w:rsidRPr="000C395D">
              <w:rPr>
                <w:rFonts w:ascii="Arial" w:eastAsia="Arial" w:hAnsi="Arial" w:cs="Arial"/>
                <w:sz w:val="20"/>
                <w:szCs w:val="20"/>
                <w:lang w:val="lv-LV"/>
              </w:rPr>
              <w:t xml:space="preserve"> programmatūru VEEAM, neietekmējot lietojumprogrammas darbību.</w:t>
            </w:r>
          </w:p>
        </w:tc>
        <w:tc>
          <w:tcPr>
            <w:tcW w:w="466" w:type="pct"/>
            <w:tcBorders>
              <w:top w:val="single" w:sz="4" w:space="0" w:color="7F93A7"/>
              <w:left w:val="nil"/>
              <w:bottom w:val="single" w:sz="4" w:space="0" w:color="7F93A7"/>
              <w:right w:val="nil"/>
            </w:tcBorders>
            <w:hideMark/>
          </w:tcPr>
          <w:p w14:paraId="6C108D5E"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08A4FA75" w14:textId="77777777" w:rsidTr="008B7037">
        <w:tc>
          <w:tcPr>
            <w:tcW w:w="558" w:type="pct"/>
            <w:tcBorders>
              <w:top w:val="single" w:sz="4" w:space="0" w:color="7F93A7"/>
              <w:left w:val="nil"/>
              <w:bottom w:val="single" w:sz="4" w:space="0" w:color="7F93A7"/>
              <w:right w:val="nil"/>
            </w:tcBorders>
            <w:hideMark/>
          </w:tcPr>
          <w:p w14:paraId="3919F1D0" w14:textId="77777777" w:rsidR="008F1E20" w:rsidRPr="000C395D" w:rsidRDefault="008F1E20" w:rsidP="008F1E20">
            <w:pPr>
              <w:spacing w:before="60" w:line="276" w:lineRule="auto"/>
              <w:rPr>
                <w:rFonts w:ascii="Arial" w:eastAsia="Verdana" w:hAnsi="Arial" w:cs="Arial"/>
                <w:bCs/>
                <w:kern w:val="2"/>
                <w:sz w:val="20"/>
                <w:szCs w:val="20"/>
                <w:lang w:val="lv-LV" w:eastAsia="ko-KR"/>
              </w:rPr>
            </w:pPr>
            <w:r w:rsidRPr="000C395D">
              <w:rPr>
                <w:rFonts w:ascii="Arial" w:eastAsia="Arial" w:hAnsi="Arial" w:cs="Arial"/>
                <w:sz w:val="20"/>
                <w:szCs w:val="20"/>
                <w:lang w:val="lv-LV"/>
              </w:rPr>
              <w:t>TP.05</w:t>
            </w:r>
          </w:p>
        </w:tc>
        <w:tc>
          <w:tcPr>
            <w:tcW w:w="860" w:type="pct"/>
            <w:tcBorders>
              <w:top w:val="single" w:sz="4" w:space="0" w:color="7F93A7"/>
              <w:left w:val="nil"/>
              <w:bottom w:val="single" w:sz="4" w:space="0" w:color="7F93A7"/>
              <w:right w:val="nil"/>
            </w:tcBorders>
            <w:hideMark/>
          </w:tcPr>
          <w:p w14:paraId="335E794D" w14:textId="77777777" w:rsidR="008F1E20" w:rsidRPr="000C395D" w:rsidRDefault="008F1E20" w:rsidP="008F1E20">
            <w:pPr>
              <w:spacing w:before="60" w:line="276" w:lineRule="auto"/>
              <w:rPr>
                <w:rFonts w:ascii="Arial" w:eastAsia="Arial" w:hAnsi="Arial" w:cs="Arial"/>
                <w:bCs/>
                <w:sz w:val="20"/>
                <w:szCs w:val="20"/>
                <w:lang w:val="lv-LV"/>
              </w:rPr>
            </w:pPr>
            <w:r w:rsidRPr="000C395D">
              <w:rPr>
                <w:rFonts w:ascii="Arial" w:eastAsia="Verdana" w:hAnsi="Arial" w:cs="Arial"/>
                <w:bCs/>
                <w:kern w:val="2"/>
                <w:sz w:val="20"/>
                <w:szCs w:val="20"/>
                <w:lang w:val="lv-LV" w:eastAsia="ko-KR"/>
              </w:rPr>
              <w:t xml:space="preserve">Mājaslapas </w:t>
            </w:r>
            <w:proofErr w:type="spellStart"/>
            <w:r w:rsidRPr="000C395D">
              <w:rPr>
                <w:rFonts w:ascii="Arial" w:eastAsia="Verdana" w:hAnsi="Arial" w:cs="Arial"/>
                <w:bCs/>
                <w:kern w:val="2"/>
                <w:sz w:val="20"/>
                <w:szCs w:val="20"/>
                <w:lang w:val="lv-LV" w:eastAsia="ko-KR"/>
              </w:rPr>
              <w:t>web-hostings</w:t>
            </w:r>
            <w:proofErr w:type="spellEnd"/>
          </w:p>
        </w:tc>
        <w:tc>
          <w:tcPr>
            <w:tcW w:w="3116" w:type="pct"/>
            <w:gridSpan w:val="2"/>
            <w:tcBorders>
              <w:top w:val="single" w:sz="4" w:space="0" w:color="7F93A7"/>
              <w:left w:val="nil"/>
              <w:bottom w:val="single" w:sz="4" w:space="0" w:color="7F93A7"/>
              <w:right w:val="nil"/>
            </w:tcBorders>
            <w:hideMark/>
          </w:tcPr>
          <w:p w14:paraId="4A60566A"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Mājaslapas izvietošanu Izpildītājs veiks uz Pasūtītāja nodrošinātiem </w:t>
            </w:r>
            <w:proofErr w:type="spellStart"/>
            <w:r w:rsidRPr="000C395D">
              <w:rPr>
                <w:rFonts w:ascii="Arial" w:eastAsia="Verdana" w:hAnsi="Arial" w:cs="Arial"/>
                <w:kern w:val="2"/>
                <w:sz w:val="20"/>
                <w:szCs w:val="20"/>
                <w:lang w:val="lv-LV" w:eastAsia="ko-KR"/>
              </w:rPr>
              <w:t>web-hostinga</w:t>
            </w:r>
            <w:proofErr w:type="spellEnd"/>
            <w:r w:rsidRPr="000C395D">
              <w:rPr>
                <w:rFonts w:ascii="Arial" w:eastAsia="Verdana" w:hAnsi="Arial" w:cs="Arial"/>
                <w:kern w:val="2"/>
                <w:sz w:val="20"/>
                <w:szCs w:val="20"/>
                <w:lang w:val="lv-LV" w:eastAsia="ko-KR"/>
              </w:rPr>
              <w:t xml:space="preserve"> resursiem. </w:t>
            </w:r>
          </w:p>
          <w:p w14:paraId="6CDFF95F"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Mājaslapas izvietošanai Pasūtītājs nodrošinās virtuālo serveri vai nodalītu virtuālā servera apgabalu. Nepieciešamā virtuālā servera veiktspēja (procesoru kodolu skaits, atmiņas un cietā diska apjomi) tiks saskaņota ar Izpildītāju. </w:t>
            </w:r>
          </w:p>
          <w:p w14:paraId="676E9BAF"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Arial" w:hAnsi="Arial" w:cs="Arial"/>
                <w:sz w:val="20"/>
                <w:szCs w:val="20"/>
                <w:lang w:val="en-US"/>
              </w:rPr>
            </w:pPr>
            <w:r w:rsidRPr="000C395D">
              <w:rPr>
                <w:rFonts w:ascii="Arial" w:eastAsia="Verdana" w:hAnsi="Arial" w:cs="Arial"/>
                <w:kern w:val="2"/>
                <w:sz w:val="20"/>
                <w:szCs w:val="20"/>
                <w:lang w:val="lv-LV" w:eastAsia="ko-KR"/>
              </w:rPr>
              <w:t>Pasūtītāja serverim tiks nokonfigurēta “</w:t>
            </w:r>
            <w:proofErr w:type="spellStart"/>
            <w:r w:rsidRPr="000C395D">
              <w:rPr>
                <w:rFonts w:ascii="Arial" w:eastAsia="Verdana" w:hAnsi="Arial" w:cs="Arial"/>
                <w:i/>
                <w:kern w:val="2"/>
                <w:sz w:val="20"/>
                <w:szCs w:val="20"/>
                <w:lang w:val="lv-LV" w:eastAsia="ko-KR"/>
              </w:rPr>
              <w:t>unattended-upgrades</w:t>
            </w:r>
            <w:proofErr w:type="spellEnd"/>
            <w:r w:rsidRPr="000C395D">
              <w:rPr>
                <w:rFonts w:ascii="Arial" w:eastAsia="Verdana" w:hAnsi="Arial" w:cs="Arial"/>
                <w:kern w:val="2"/>
                <w:sz w:val="20"/>
                <w:szCs w:val="20"/>
                <w:lang w:val="lv-LV" w:eastAsia="ko-KR"/>
              </w:rPr>
              <w:t xml:space="preserve">” </w:t>
            </w:r>
            <w:proofErr w:type="spellStart"/>
            <w:r w:rsidRPr="000C395D">
              <w:rPr>
                <w:rFonts w:ascii="Arial" w:eastAsia="Verdana" w:hAnsi="Arial" w:cs="Arial"/>
                <w:kern w:val="2"/>
                <w:sz w:val="20"/>
                <w:szCs w:val="20"/>
                <w:lang w:val="lv-LV" w:eastAsia="ko-KR"/>
              </w:rPr>
              <w:t>pakotne</w:t>
            </w:r>
            <w:proofErr w:type="spellEnd"/>
            <w:r w:rsidRPr="000C395D">
              <w:rPr>
                <w:rFonts w:ascii="Arial" w:eastAsia="Verdana" w:hAnsi="Arial" w:cs="Arial"/>
                <w:kern w:val="2"/>
                <w:sz w:val="20"/>
                <w:szCs w:val="20"/>
                <w:lang w:val="lv-LV" w:eastAsia="ko-KR"/>
              </w:rPr>
              <w:t xml:space="preserve">, kura veiks automātiskos </w:t>
            </w:r>
            <w:proofErr w:type="spellStart"/>
            <w:r w:rsidRPr="000C395D">
              <w:rPr>
                <w:rFonts w:ascii="Arial" w:eastAsia="Verdana" w:hAnsi="Arial" w:cs="Arial"/>
                <w:kern w:val="2"/>
                <w:sz w:val="20"/>
                <w:szCs w:val="20"/>
                <w:lang w:val="lv-LV" w:eastAsia="ko-KR"/>
              </w:rPr>
              <w:t>pakotņu</w:t>
            </w:r>
            <w:proofErr w:type="spellEnd"/>
            <w:r w:rsidRPr="000C395D">
              <w:rPr>
                <w:rFonts w:ascii="Arial" w:eastAsia="Verdana" w:hAnsi="Arial" w:cs="Arial"/>
                <w:kern w:val="2"/>
                <w:sz w:val="20"/>
                <w:szCs w:val="20"/>
                <w:lang w:val="lv-LV" w:eastAsia="ko-KR"/>
              </w:rPr>
              <w:t xml:space="preserve"> drošības atjauninājumus. </w:t>
            </w:r>
            <w:proofErr w:type="spellStart"/>
            <w:r w:rsidRPr="000C395D">
              <w:rPr>
                <w:rFonts w:ascii="Arial" w:eastAsia="Verdana" w:hAnsi="Arial" w:cs="Arial"/>
                <w:kern w:val="2"/>
                <w:sz w:val="20"/>
                <w:szCs w:val="20"/>
                <w:lang w:val="en-US" w:eastAsia="ko-KR"/>
              </w:rPr>
              <w:t>Programmatūras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komplektācija</w:t>
            </w:r>
            <w:proofErr w:type="spellEnd"/>
            <w:r w:rsidRPr="000C395D">
              <w:rPr>
                <w:rFonts w:ascii="Arial" w:eastAsia="Verdana" w:hAnsi="Arial" w:cs="Arial"/>
                <w:kern w:val="2"/>
                <w:sz w:val="20"/>
                <w:szCs w:val="20"/>
                <w:lang w:val="en-US" w:eastAsia="ko-KR"/>
              </w:rPr>
              <w:t xml:space="preserve"> var </w:t>
            </w:r>
            <w:proofErr w:type="spellStart"/>
            <w:r w:rsidRPr="000C395D">
              <w:rPr>
                <w:rFonts w:ascii="Arial" w:eastAsia="Verdana" w:hAnsi="Arial" w:cs="Arial"/>
                <w:kern w:val="2"/>
                <w:sz w:val="20"/>
                <w:szCs w:val="20"/>
                <w:lang w:val="en-US" w:eastAsia="ko-KR"/>
              </w:rPr>
              <w:t>tikt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mainīta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saskaņojot</w:t>
            </w:r>
            <w:proofErr w:type="spellEnd"/>
            <w:r w:rsidRPr="000C395D">
              <w:rPr>
                <w:rFonts w:ascii="Arial" w:eastAsia="Verdana" w:hAnsi="Arial" w:cs="Arial"/>
                <w:kern w:val="2"/>
                <w:sz w:val="20"/>
                <w:szCs w:val="20"/>
                <w:lang w:val="en-US" w:eastAsia="ko-KR"/>
              </w:rPr>
              <w:t xml:space="preserve"> to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Izpildītāju</w:t>
            </w:r>
            <w:proofErr w:type="spellEnd"/>
            <w:r w:rsidRPr="000C395D">
              <w:rPr>
                <w:rFonts w:ascii="Arial" w:eastAsia="Verdana" w:hAnsi="Arial" w:cs="Arial"/>
                <w:kern w:val="2"/>
                <w:sz w:val="20"/>
                <w:szCs w:val="20"/>
                <w:lang w:val="en-US" w:eastAsia="ko-KR"/>
              </w:rPr>
              <w:t xml:space="preserve">. </w:t>
            </w:r>
          </w:p>
          <w:p w14:paraId="19577140"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Calibri" w:hAnsi="Arial" w:cs="Arial"/>
                <w:sz w:val="20"/>
                <w:szCs w:val="20"/>
                <w:lang w:val="en-US" w:eastAsia="lv-LV"/>
              </w:rPr>
            </w:pPr>
            <w:proofErr w:type="spellStart"/>
            <w:r w:rsidRPr="000C395D">
              <w:rPr>
                <w:rFonts w:ascii="Arial" w:eastAsia="Verdana" w:hAnsi="Arial" w:cs="Arial"/>
                <w:kern w:val="2"/>
                <w:sz w:val="20"/>
                <w:szCs w:val="20"/>
                <w:lang w:val="en-US" w:eastAsia="ko-KR"/>
              </w:rPr>
              <w:t>Serverim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tiks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nodrošināts</w:t>
            </w:r>
            <w:proofErr w:type="spellEnd"/>
            <w:r w:rsidRPr="000C395D">
              <w:rPr>
                <w:rFonts w:ascii="Arial" w:eastAsia="Verdana" w:hAnsi="Arial" w:cs="Arial"/>
                <w:kern w:val="2"/>
                <w:sz w:val="20"/>
                <w:szCs w:val="20"/>
                <w:lang w:val="en-US" w:eastAsia="ko-KR"/>
              </w:rPr>
              <w:t xml:space="preserve"> SSL </w:t>
            </w:r>
            <w:proofErr w:type="spellStart"/>
            <w:r w:rsidRPr="000C395D">
              <w:rPr>
                <w:rFonts w:ascii="Arial" w:eastAsia="Verdana" w:hAnsi="Arial" w:cs="Arial"/>
                <w:kern w:val="2"/>
                <w:sz w:val="20"/>
                <w:szCs w:val="20"/>
                <w:lang w:val="en-US" w:eastAsia="ko-KR"/>
              </w:rPr>
              <w:t>sertifikāts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jāizmanto</w:t>
            </w:r>
            <w:proofErr w:type="spellEnd"/>
            <w:r w:rsidRPr="000C395D">
              <w:rPr>
                <w:rFonts w:ascii="Arial" w:eastAsia="Verdana" w:hAnsi="Arial" w:cs="Arial"/>
                <w:kern w:val="2"/>
                <w:sz w:val="20"/>
                <w:szCs w:val="20"/>
                <w:lang w:val="en-US" w:eastAsia="ko-KR"/>
              </w:rPr>
              <w:t xml:space="preserve"> HTTPS </w:t>
            </w:r>
            <w:proofErr w:type="spellStart"/>
            <w:r w:rsidRPr="000C395D">
              <w:rPr>
                <w:rFonts w:ascii="Arial" w:eastAsia="Verdana" w:hAnsi="Arial" w:cs="Arial"/>
                <w:kern w:val="2"/>
                <w:sz w:val="20"/>
                <w:szCs w:val="20"/>
                <w:lang w:val="en-US" w:eastAsia="ko-KR"/>
              </w:rPr>
              <w:t>protokols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būtu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darbība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SSL </w:t>
            </w:r>
            <w:proofErr w:type="spellStart"/>
            <w:r w:rsidRPr="000C395D">
              <w:rPr>
                <w:rFonts w:ascii="Arial" w:eastAsia="Verdana" w:hAnsi="Arial" w:cs="Arial"/>
                <w:kern w:val="2"/>
                <w:sz w:val="20"/>
                <w:szCs w:val="20"/>
                <w:lang w:val="en-US" w:eastAsia="ko-KR"/>
              </w:rPr>
              <w:t>sertifikātu</w:t>
            </w:r>
            <w:proofErr w:type="spellEnd"/>
            <w:r w:rsidRPr="000C395D">
              <w:rPr>
                <w:rFonts w:ascii="Arial" w:eastAsia="Verdana" w:hAnsi="Arial" w:cs="Arial"/>
                <w:kern w:val="2"/>
                <w:sz w:val="20"/>
                <w:szCs w:val="20"/>
                <w:lang w:val="en-US" w:eastAsia="ko-KR"/>
              </w:rPr>
              <w:t>)</w:t>
            </w:r>
          </w:p>
        </w:tc>
        <w:tc>
          <w:tcPr>
            <w:tcW w:w="466" w:type="pct"/>
            <w:tcBorders>
              <w:top w:val="single" w:sz="4" w:space="0" w:color="7F93A7"/>
              <w:left w:val="nil"/>
              <w:bottom w:val="single" w:sz="4" w:space="0" w:color="7F93A7"/>
              <w:right w:val="nil"/>
            </w:tcBorders>
            <w:hideMark/>
          </w:tcPr>
          <w:p w14:paraId="4AA07493" w14:textId="77777777" w:rsidR="008F1E20" w:rsidRPr="008F1E20" w:rsidRDefault="008F1E20" w:rsidP="008F1E20">
            <w:pPr>
              <w:spacing w:before="60" w:line="276" w:lineRule="auto"/>
              <w:jc w:val="center"/>
              <w:rPr>
                <w:rFonts w:ascii="Arial" w:eastAsia="Verdana" w:hAnsi="Arial" w:cs="Arial"/>
                <w:kern w:val="2"/>
                <w:sz w:val="20"/>
                <w:szCs w:val="22"/>
                <w:lang w:val="en-US" w:eastAsia="ko-KR"/>
              </w:rPr>
            </w:pPr>
            <w:r w:rsidRPr="008F1E20">
              <w:rPr>
                <w:rFonts w:ascii="Arial" w:eastAsia="Arial" w:hAnsi="Arial" w:cs="Arial"/>
                <w:sz w:val="20"/>
                <w:szCs w:val="22"/>
                <w:lang w:val="en-US"/>
              </w:rPr>
              <w:t>O</w:t>
            </w:r>
          </w:p>
        </w:tc>
      </w:tr>
    </w:tbl>
    <w:p w14:paraId="3C28FFD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0BEAE04D" w14:textId="77777777" w:rsidR="008F1E20" w:rsidRPr="00E42E76" w:rsidRDefault="008F1E20" w:rsidP="00192565">
      <w:pPr>
        <w:pStyle w:val="CCH2"/>
      </w:pPr>
      <w:bookmarkStart w:id="111" w:name="_Toc63764541"/>
      <w:bookmarkStart w:id="112" w:name="_Toc74218326"/>
      <w:r w:rsidRPr="00E42E76">
        <w:t>Mājaslapas ieviešanas grafiks un organizācija (GOP)</w:t>
      </w:r>
      <w:bookmarkEnd w:id="111"/>
      <w:bookmarkEnd w:id="112"/>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79"/>
        <w:gridCol w:w="1707"/>
        <w:gridCol w:w="5861"/>
        <w:gridCol w:w="1276"/>
      </w:tblGrid>
      <w:tr w:rsidR="008F1E20" w:rsidRPr="008F1E20" w14:paraId="504C384E" w14:textId="77777777" w:rsidTr="00406047">
        <w:trPr>
          <w:trHeight w:val="680"/>
          <w:tblHeader/>
        </w:trPr>
        <w:tc>
          <w:tcPr>
            <w:tcW w:w="544" w:type="pct"/>
            <w:tcBorders>
              <w:top w:val="single" w:sz="4" w:space="0" w:color="7F93A7"/>
              <w:left w:val="nil"/>
              <w:bottom w:val="single" w:sz="4" w:space="0" w:color="7F93A7"/>
              <w:right w:val="nil"/>
            </w:tcBorders>
            <w:shd w:val="clear" w:color="auto" w:fill="7F93A7"/>
            <w:vAlign w:val="center"/>
            <w:hideMark/>
          </w:tcPr>
          <w:p w14:paraId="4CABA89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60" w:type="pct"/>
            <w:tcBorders>
              <w:top w:val="single" w:sz="4" w:space="0" w:color="7F93A7"/>
              <w:left w:val="nil"/>
              <w:bottom w:val="single" w:sz="4" w:space="0" w:color="7F93A7"/>
              <w:right w:val="nil"/>
            </w:tcBorders>
            <w:shd w:val="clear" w:color="auto" w:fill="7F93A7"/>
            <w:vAlign w:val="center"/>
            <w:hideMark/>
          </w:tcPr>
          <w:p w14:paraId="7070632D" w14:textId="77777777" w:rsidR="008F1E20" w:rsidRPr="008F1E20" w:rsidRDefault="008F1E20" w:rsidP="008F1E20">
            <w:pPr>
              <w:spacing w:line="240" w:lineRule="atLeast"/>
              <w:ind w:left="-64" w:right="-42"/>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53" w:type="pct"/>
            <w:tcBorders>
              <w:top w:val="single" w:sz="4" w:space="0" w:color="7F93A7"/>
              <w:left w:val="nil"/>
              <w:bottom w:val="single" w:sz="4" w:space="0" w:color="7F93A7"/>
              <w:right w:val="nil"/>
            </w:tcBorders>
            <w:shd w:val="clear" w:color="auto" w:fill="7F93A7"/>
            <w:vAlign w:val="center"/>
            <w:hideMark/>
          </w:tcPr>
          <w:p w14:paraId="2299B4E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tcBorders>
              <w:top w:val="single" w:sz="4" w:space="0" w:color="7F93A7"/>
              <w:left w:val="nil"/>
              <w:bottom w:val="single" w:sz="4" w:space="0" w:color="7F93A7"/>
              <w:right w:val="nil"/>
            </w:tcBorders>
            <w:shd w:val="clear" w:color="auto" w:fill="7F93A7"/>
            <w:vAlign w:val="center"/>
            <w:hideMark/>
          </w:tcPr>
          <w:p w14:paraId="7DBCD534" w14:textId="77777777" w:rsidR="008F1E20" w:rsidRPr="008F1E20" w:rsidRDefault="008F1E20" w:rsidP="00406047">
            <w:pPr>
              <w:spacing w:line="240" w:lineRule="atLeast"/>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52999751" w14:textId="77777777" w:rsidTr="00406047">
        <w:tc>
          <w:tcPr>
            <w:tcW w:w="544" w:type="pct"/>
            <w:tcBorders>
              <w:top w:val="single" w:sz="4" w:space="0" w:color="7F93A7"/>
              <w:left w:val="nil"/>
              <w:bottom w:val="single" w:sz="4" w:space="0" w:color="7F93A7"/>
              <w:right w:val="nil"/>
            </w:tcBorders>
            <w:hideMark/>
          </w:tcPr>
          <w:p w14:paraId="1718F17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GOP.01</w:t>
            </w:r>
          </w:p>
        </w:tc>
        <w:tc>
          <w:tcPr>
            <w:tcW w:w="860" w:type="pct"/>
            <w:tcBorders>
              <w:top w:val="single" w:sz="4" w:space="0" w:color="7F93A7"/>
              <w:left w:val="nil"/>
              <w:bottom w:val="single" w:sz="4" w:space="0" w:color="7F93A7"/>
              <w:right w:val="nil"/>
            </w:tcBorders>
            <w:hideMark/>
          </w:tcPr>
          <w:p w14:paraId="32F40FA3"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Ieviešanas plāna piedāvājums</w:t>
            </w:r>
          </w:p>
        </w:tc>
        <w:tc>
          <w:tcPr>
            <w:tcW w:w="2953" w:type="pct"/>
            <w:tcBorders>
              <w:top w:val="single" w:sz="4" w:space="0" w:color="7F93A7"/>
              <w:left w:val="nil"/>
              <w:bottom w:val="single" w:sz="4" w:space="0" w:color="7F93A7"/>
              <w:right w:val="nil"/>
            </w:tcBorders>
            <w:hideMark/>
          </w:tcPr>
          <w:p w14:paraId="5808BCE6"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Piegādātājam savā piedāvājumā jāiekļauj mājaslapas ieviešanas plāna piedāvājums. Plānam jāparāda, ka Piegādātājam ir saprotams projekta apjoms un ka, realizējot iesniegto plānu, ir iespējams sasniegt projekta mērķi. Ieviešanas plānam ir jāsatur sekojoša informācija:</w:t>
            </w:r>
          </w:p>
          <w:p w14:paraId="6243B7D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aktivitātes vai darbības, kas ieviešanas laikā jāveic Piegādātājam vai Pasūtītājam;</w:t>
            </w:r>
          </w:p>
          <w:p w14:paraId="5AF0AFB6"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darbību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izpildes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termiņi</w:t>
            </w:r>
            <w:proofErr w:type="spellEnd"/>
            <w:r w:rsidRPr="000C395D">
              <w:rPr>
                <w:rFonts w:ascii="Arial" w:eastAsia="Calibri" w:hAnsi="Arial" w:cs="Arial"/>
                <w:sz w:val="20"/>
                <w:szCs w:val="20"/>
                <w:lang w:val="en-US" w:eastAsia="lv-LV"/>
              </w:rPr>
              <w:t>;</w:t>
            </w:r>
          </w:p>
          <w:p w14:paraId="5E91B59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savstarpējās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sakarības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atkarības</w:t>
            </w:r>
            <w:proofErr w:type="spellEnd"/>
            <w:r w:rsidRPr="000C395D">
              <w:rPr>
                <w:rFonts w:ascii="Arial" w:eastAsia="Calibri" w:hAnsi="Arial" w:cs="Arial"/>
                <w:sz w:val="20"/>
                <w:szCs w:val="20"/>
                <w:lang w:val="en-US" w:eastAsia="lv-LV"/>
              </w:rPr>
              <w:t xml:space="preserve"> un </w:t>
            </w:r>
            <w:proofErr w:type="spellStart"/>
            <w:r w:rsidRPr="000C395D">
              <w:rPr>
                <w:rFonts w:ascii="Arial" w:eastAsia="Calibri" w:hAnsi="Arial" w:cs="Arial"/>
                <w:sz w:val="20"/>
                <w:szCs w:val="20"/>
                <w:lang w:val="en-US" w:eastAsia="lv-LV"/>
              </w:rPr>
              <w:t>ierobežojumi</w:t>
            </w:r>
            <w:proofErr w:type="spellEnd"/>
            <w:r w:rsidRPr="000C395D">
              <w:rPr>
                <w:rFonts w:ascii="Arial" w:eastAsia="Calibri" w:hAnsi="Arial" w:cs="Arial"/>
                <w:sz w:val="20"/>
                <w:szCs w:val="20"/>
                <w:lang w:val="en-US" w:eastAsia="lv-LV"/>
              </w:rPr>
              <w:t>;</w:t>
            </w:r>
          </w:p>
          <w:p w14:paraId="16EFCE2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svarīgāko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atskaites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punktu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sadalījums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laikā</w:t>
            </w:r>
            <w:proofErr w:type="spellEnd"/>
            <w:r w:rsidRPr="000C395D">
              <w:rPr>
                <w:rFonts w:ascii="Arial" w:eastAsia="Calibri" w:hAnsi="Arial" w:cs="Arial"/>
                <w:sz w:val="20"/>
                <w:szCs w:val="20"/>
                <w:lang w:val="en-US" w:eastAsia="lv-LV"/>
              </w:rPr>
              <w:t>;</w:t>
            </w:r>
          </w:p>
          <w:p w14:paraId="08C46A6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lastRenderedPageBreak/>
              <w:t>katrā</w:t>
            </w:r>
            <w:proofErr w:type="spellEnd"/>
            <w:r w:rsidRPr="000C395D">
              <w:rPr>
                <w:rFonts w:ascii="Arial" w:eastAsia="Calibri" w:hAnsi="Arial" w:cs="Arial"/>
                <w:sz w:val="20"/>
                <w:szCs w:val="20"/>
                <w:lang w:val="en-US" w:eastAsia="lv-LV"/>
              </w:rPr>
              <w:t xml:space="preserve"> no </w:t>
            </w:r>
            <w:proofErr w:type="spellStart"/>
            <w:r w:rsidRPr="000C395D">
              <w:rPr>
                <w:rFonts w:ascii="Arial" w:eastAsia="Calibri" w:hAnsi="Arial" w:cs="Arial"/>
                <w:sz w:val="20"/>
                <w:szCs w:val="20"/>
                <w:lang w:val="en-US" w:eastAsia="lv-LV"/>
              </w:rPr>
              <w:t>ieviešanas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posmiem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sagatavojamie</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nodevumi</w:t>
            </w:r>
            <w:proofErr w:type="spellEnd"/>
            <w:r w:rsidRPr="000C395D">
              <w:rPr>
                <w:rFonts w:ascii="Arial" w:eastAsia="Calibri" w:hAnsi="Arial" w:cs="Arial"/>
                <w:sz w:val="20"/>
                <w:szCs w:val="20"/>
                <w:lang w:val="en-US" w:eastAsia="lv-LV"/>
              </w:rPr>
              <w:t xml:space="preserve">, to </w:t>
            </w:r>
            <w:proofErr w:type="spellStart"/>
            <w:r w:rsidRPr="000C395D">
              <w:rPr>
                <w:rFonts w:ascii="Arial" w:eastAsia="Calibri" w:hAnsi="Arial" w:cs="Arial"/>
                <w:sz w:val="20"/>
                <w:szCs w:val="20"/>
                <w:lang w:val="en-US" w:eastAsia="lv-LV"/>
              </w:rPr>
              <w:t>saturs</w:t>
            </w:r>
            <w:proofErr w:type="spellEnd"/>
            <w:r w:rsidRPr="000C395D">
              <w:rPr>
                <w:rFonts w:ascii="Arial" w:eastAsia="Calibri" w:hAnsi="Arial" w:cs="Arial"/>
                <w:sz w:val="20"/>
                <w:szCs w:val="20"/>
                <w:lang w:val="en-US" w:eastAsia="lv-LV"/>
              </w:rPr>
              <w:t xml:space="preserve"> un/</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būtība</w:t>
            </w:r>
            <w:proofErr w:type="spellEnd"/>
            <w:r w:rsidRPr="000C395D">
              <w:rPr>
                <w:rFonts w:ascii="Arial" w:eastAsia="Calibri" w:hAnsi="Arial" w:cs="Arial"/>
                <w:sz w:val="20"/>
                <w:szCs w:val="20"/>
                <w:lang w:val="en-US" w:eastAsia="lv-LV"/>
              </w:rPr>
              <w:t>;</w:t>
            </w:r>
          </w:p>
          <w:p w14:paraId="7233197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darbību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izpildei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nepieciešamie</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Piegādātāja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Pasūtītāja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cilvēkresursi</w:t>
            </w:r>
            <w:proofErr w:type="spellEnd"/>
            <w:r w:rsidRPr="000C395D">
              <w:rPr>
                <w:rFonts w:ascii="Arial" w:eastAsia="Calibri" w:hAnsi="Arial" w:cs="Arial"/>
                <w:sz w:val="20"/>
                <w:szCs w:val="20"/>
                <w:lang w:val="en-US" w:eastAsia="lv-LV"/>
              </w:rPr>
              <w:t>;</w:t>
            </w:r>
          </w:p>
          <w:p w14:paraId="00930D01" w14:textId="77777777" w:rsidR="008F1E20"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cita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informācija</w:t>
            </w:r>
            <w:proofErr w:type="spellEnd"/>
            <w:r w:rsidRPr="000C395D">
              <w:rPr>
                <w:rFonts w:ascii="Arial" w:eastAsia="Calibri" w:hAnsi="Arial" w:cs="Arial"/>
                <w:sz w:val="20"/>
                <w:szCs w:val="20"/>
                <w:lang w:val="en-US" w:eastAsia="lv-LV"/>
              </w:rPr>
              <w:t xml:space="preserve">, kas </w:t>
            </w:r>
            <w:proofErr w:type="spellStart"/>
            <w:r w:rsidRPr="000C395D">
              <w:rPr>
                <w:rFonts w:ascii="Arial" w:eastAsia="Calibri" w:hAnsi="Arial" w:cs="Arial"/>
                <w:sz w:val="20"/>
                <w:szCs w:val="20"/>
                <w:lang w:val="en-US" w:eastAsia="lv-LV"/>
              </w:rPr>
              <w:t>ir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būtiska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veiksmīgai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plānošanai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koordinēšanai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vadībai</w:t>
            </w:r>
            <w:proofErr w:type="spellEnd"/>
            <w:r w:rsidRPr="000C395D">
              <w:rPr>
                <w:rFonts w:ascii="Arial" w:eastAsia="Calibri" w:hAnsi="Arial" w:cs="Arial"/>
                <w:sz w:val="20"/>
                <w:szCs w:val="20"/>
                <w:lang w:val="en-US" w:eastAsia="lv-LV"/>
              </w:rPr>
              <w:t>.</w:t>
            </w:r>
          </w:p>
          <w:p w14:paraId="33F8AA6B" w14:textId="31B753CE" w:rsidR="00BB6095" w:rsidRPr="001A0E92" w:rsidRDefault="00BB6095" w:rsidP="00BB6095">
            <w:pPr>
              <w:suppressAutoHyphens/>
              <w:spacing w:after="160" w:line="276" w:lineRule="auto"/>
              <w:contextualSpacing/>
              <w:jc w:val="both"/>
              <w:rPr>
                <w:rFonts w:ascii="Arial" w:eastAsia="Calibri" w:hAnsi="Arial" w:cs="Arial"/>
                <w:kern w:val="2"/>
                <w:sz w:val="20"/>
                <w:szCs w:val="20"/>
                <w:lang w:val="lv-LV" w:eastAsia="ko-KR"/>
              </w:rPr>
            </w:pPr>
            <w:proofErr w:type="spellStart"/>
            <w:r>
              <w:rPr>
                <w:rFonts w:ascii="Arial" w:eastAsia="Calibri" w:hAnsi="Arial" w:cs="Arial"/>
                <w:sz w:val="20"/>
                <w:szCs w:val="20"/>
                <w:lang w:val="en-US" w:eastAsia="lv-LV"/>
              </w:rPr>
              <w:t>Piegādātājam</w:t>
            </w:r>
            <w:proofErr w:type="spellEnd"/>
            <w:r>
              <w:rPr>
                <w:rFonts w:ascii="Arial" w:eastAsia="Calibri" w:hAnsi="Arial" w:cs="Arial"/>
                <w:sz w:val="20"/>
                <w:szCs w:val="20"/>
                <w:lang w:val="en-US" w:eastAsia="lv-LV"/>
              </w:rPr>
              <w:t xml:space="preserve"> </w:t>
            </w:r>
            <w:proofErr w:type="spellStart"/>
            <w:r>
              <w:rPr>
                <w:rFonts w:ascii="Arial" w:eastAsia="Calibri" w:hAnsi="Arial" w:cs="Arial"/>
                <w:sz w:val="20"/>
                <w:szCs w:val="20"/>
                <w:lang w:val="en-US" w:eastAsia="lv-LV"/>
              </w:rPr>
              <w:t>jānodrošina</w:t>
            </w:r>
            <w:proofErr w:type="spellEnd"/>
            <w:r>
              <w:rPr>
                <w:rFonts w:ascii="Arial" w:eastAsia="Calibri" w:hAnsi="Arial" w:cs="Arial"/>
                <w:sz w:val="20"/>
                <w:szCs w:val="20"/>
                <w:lang w:val="en-US" w:eastAsia="lv-LV"/>
              </w:rPr>
              <w:t xml:space="preserve">, ka </w:t>
            </w:r>
            <w:proofErr w:type="spellStart"/>
            <w:r>
              <w:rPr>
                <w:rFonts w:ascii="Arial" w:eastAsia="Calibri" w:hAnsi="Arial" w:cs="Arial"/>
                <w:sz w:val="20"/>
                <w:szCs w:val="20"/>
                <w:lang w:val="en-US" w:eastAsia="lv-LV"/>
              </w:rPr>
              <w:t>mājaslapas</w:t>
            </w:r>
            <w:proofErr w:type="spellEnd"/>
            <w:r>
              <w:rPr>
                <w:rFonts w:ascii="Arial" w:eastAsia="Calibri" w:hAnsi="Arial" w:cs="Arial"/>
                <w:sz w:val="20"/>
                <w:szCs w:val="20"/>
                <w:lang w:val="en-US" w:eastAsia="lv-LV"/>
              </w:rPr>
              <w:t xml:space="preserve"> </w:t>
            </w:r>
            <w:proofErr w:type="spellStart"/>
            <w:r>
              <w:rPr>
                <w:rFonts w:ascii="Arial" w:eastAsia="Calibri" w:hAnsi="Arial" w:cs="Arial"/>
                <w:sz w:val="20"/>
                <w:szCs w:val="20"/>
                <w:lang w:val="en-US" w:eastAsia="lv-LV"/>
              </w:rPr>
              <w:t>ieviešan</w:t>
            </w:r>
            <w:r w:rsidR="00575A19">
              <w:rPr>
                <w:rFonts w:ascii="Arial" w:eastAsia="Calibri" w:hAnsi="Arial" w:cs="Arial"/>
                <w:sz w:val="20"/>
                <w:szCs w:val="20"/>
                <w:lang w:val="en-US" w:eastAsia="lv-LV"/>
              </w:rPr>
              <w:t>as</w:t>
            </w:r>
            <w:proofErr w:type="spellEnd"/>
            <w:r w:rsidR="00575A19">
              <w:rPr>
                <w:rFonts w:ascii="Arial" w:eastAsia="Calibri" w:hAnsi="Arial" w:cs="Arial"/>
                <w:sz w:val="20"/>
                <w:szCs w:val="20"/>
                <w:lang w:val="en-US" w:eastAsia="lv-LV"/>
              </w:rPr>
              <w:t xml:space="preserve"> </w:t>
            </w:r>
            <w:proofErr w:type="spellStart"/>
            <w:r w:rsidR="00575A19">
              <w:rPr>
                <w:rFonts w:ascii="Arial" w:eastAsia="Calibri" w:hAnsi="Arial" w:cs="Arial"/>
                <w:sz w:val="20"/>
                <w:szCs w:val="20"/>
                <w:lang w:val="en-US" w:eastAsia="lv-LV"/>
              </w:rPr>
              <w:t>plānā</w:t>
            </w:r>
            <w:proofErr w:type="spellEnd"/>
            <w:r>
              <w:rPr>
                <w:rFonts w:ascii="Arial" w:eastAsia="Calibri" w:hAnsi="Arial" w:cs="Arial"/>
                <w:sz w:val="20"/>
                <w:szCs w:val="20"/>
                <w:lang w:val="en-US" w:eastAsia="lv-LV"/>
              </w:rPr>
              <w:t xml:space="preserve"> </w:t>
            </w:r>
            <w:proofErr w:type="spellStart"/>
            <w:r w:rsidR="0078111B">
              <w:rPr>
                <w:rFonts w:ascii="Arial" w:eastAsia="Calibri" w:hAnsi="Arial" w:cs="Arial"/>
                <w:sz w:val="20"/>
                <w:szCs w:val="20"/>
                <w:lang w:val="en-US" w:eastAsia="lv-LV"/>
              </w:rPr>
              <w:t>tiek</w:t>
            </w:r>
            <w:proofErr w:type="spellEnd"/>
            <w:r w:rsidR="0078111B">
              <w:rPr>
                <w:rFonts w:ascii="Arial" w:eastAsia="Calibri" w:hAnsi="Arial" w:cs="Arial"/>
                <w:sz w:val="20"/>
                <w:szCs w:val="20"/>
                <w:lang w:val="en-US" w:eastAsia="lv-LV"/>
              </w:rPr>
              <w:t xml:space="preserve"> </w:t>
            </w:r>
            <w:proofErr w:type="spellStart"/>
            <w:r w:rsidR="0078111B">
              <w:rPr>
                <w:rFonts w:ascii="Arial" w:eastAsia="Calibri" w:hAnsi="Arial" w:cs="Arial"/>
                <w:sz w:val="20"/>
                <w:szCs w:val="20"/>
                <w:lang w:val="en-US" w:eastAsia="lv-LV"/>
              </w:rPr>
              <w:t>paredzēta</w:t>
            </w:r>
            <w:proofErr w:type="spellEnd"/>
            <w:r w:rsidR="0078111B">
              <w:rPr>
                <w:rFonts w:ascii="Arial" w:eastAsia="Calibri" w:hAnsi="Arial" w:cs="Arial"/>
                <w:sz w:val="20"/>
                <w:szCs w:val="20"/>
                <w:lang w:val="en-US" w:eastAsia="lv-LV"/>
              </w:rPr>
              <w:t xml:space="preserve"> </w:t>
            </w:r>
            <w:proofErr w:type="spellStart"/>
            <w:r>
              <w:rPr>
                <w:rFonts w:ascii="Arial" w:eastAsia="Calibri" w:hAnsi="Arial" w:cs="Arial"/>
                <w:sz w:val="20"/>
                <w:szCs w:val="20"/>
                <w:lang w:val="en-US" w:eastAsia="lv-LV"/>
              </w:rPr>
              <w:t>visu</w:t>
            </w:r>
            <w:proofErr w:type="spellEnd"/>
            <w:r>
              <w:rPr>
                <w:rFonts w:ascii="Arial" w:eastAsia="Calibri" w:hAnsi="Arial" w:cs="Arial"/>
                <w:sz w:val="20"/>
                <w:szCs w:val="20"/>
                <w:lang w:val="en-US" w:eastAsia="lv-LV"/>
              </w:rPr>
              <w:t xml:space="preserve"> </w:t>
            </w:r>
            <w:proofErr w:type="spellStart"/>
            <w:r>
              <w:rPr>
                <w:rFonts w:ascii="Arial" w:eastAsia="Calibri" w:hAnsi="Arial" w:cs="Arial"/>
                <w:sz w:val="20"/>
                <w:szCs w:val="20"/>
                <w:lang w:val="en-US" w:eastAsia="lv-LV"/>
              </w:rPr>
              <w:t>nepieciešamo</w:t>
            </w:r>
            <w:proofErr w:type="spellEnd"/>
            <w:r>
              <w:rPr>
                <w:rFonts w:ascii="Arial" w:eastAsia="Calibri" w:hAnsi="Arial" w:cs="Arial"/>
                <w:sz w:val="20"/>
                <w:szCs w:val="20"/>
                <w:lang w:val="en-US" w:eastAsia="lv-LV"/>
              </w:rPr>
              <w:t xml:space="preserve"> </w:t>
            </w:r>
            <w:r w:rsidRPr="001A0E92">
              <w:rPr>
                <w:rFonts w:ascii="Arial" w:eastAsia="Calibri" w:hAnsi="Arial" w:cs="Arial"/>
                <w:kern w:val="2"/>
                <w:sz w:val="20"/>
                <w:szCs w:val="20"/>
                <w:lang w:val="lv-LV" w:eastAsia="ko-KR"/>
              </w:rPr>
              <w:t xml:space="preserve">datu migrācija no esošās mājaslapas uz </w:t>
            </w:r>
            <w:proofErr w:type="spellStart"/>
            <w:proofErr w:type="gramStart"/>
            <w:r w:rsidRPr="001A0E92">
              <w:rPr>
                <w:rFonts w:ascii="Arial" w:eastAsia="Calibri" w:hAnsi="Arial" w:cs="Arial"/>
                <w:kern w:val="2"/>
                <w:sz w:val="20"/>
                <w:szCs w:val="20"/>
                <w:lang w:val="lv-LV" w:eastAsia="ko-KR"/>
              </w:rPr>
              <w:t>jauno</w:t>
            </w:r>
            <w:r>
              <w:rPr>
                <w:rFonts w:ascii="Arial" w:eastAsia="Calibri" w:hAnsi="Arial" w:cs="Arial"/>
                <w:kern w:val="2"/>
                <w:sz w:val="20"/>
                <w:szCs w:val="20"/>
                <w:lang w:val="lv-LV" w:eastAsia="ko-KR"/>
              </w:rPr>
              <w:t>,</w:t>
            </w:r>
            <w:r w:rsidR="008431D2">
              <w:rPr>
                <w:rFonts w:ascii="Arial" w:eastAsia="Calibri" w:hAnsi="Arial" w:cs="Arial"/>
                <w:kern w:val="2"/>
                <w:sz w:val="20"/>
                <w:szCs w:val="20"/>
                <w:lang w:val="lv-LV" w:eastAsia="ko-KR"/>
              </w:rPr>
              <w:t>k</w:t>
            </w:r>
            <w:r w:rsidR="0033433D">
              <w:rPr>
                <w:rFonts w:ascii="Arial" w:eastAsia="Calibri" w:hAnsi="Arial" w:cs="Arial"/>
                <w:kern w:val="2"/>
                <w:sz w:val="20"/>
                <w:szCs w:val="20"/>
                <w:lang w:val="lv-LV" w:eastAsia="ko-KR"/>
              </w:rPr>
              <w:t>ā</w:t>
            </w:r>
            <w:proofErr w:type="spellEnd"/>
            <w:proofErr w:type="gramEnd"/>
            <w:r w:rsidR="008431D2">
              <w:rPr>
                <w:rFonts w:ascii="Arial" w:eastAsia="Calibri" w:hAnsi="Arial" w:cs="Arial"/>
                <w:kern w:val="2"/>
                <w:sz w:val="20"/>
                <w:szCs w:val="20"/>
                <w:lang w:val="lv-LV" w:eastAsia="ko-KR"/>
              </w:rPr>
              <w:t xml:space="preserve"> arī jānodrošina iespē</w:t>
            </w:r>
            <w:r w:rsidR="007434FF">
              <w:rPr>
                <w:rFonts w:ascii="Arial" w:eastAsia="Calibri" w:hAnsi="Arial" w:cs="Arial"/>
                <w:kern w:val="2"/>
                <w:sz w:val="20"/>
                <w:szCs w:val="20"/>
                <w:lang w:val="lv-LV" w:eastAsia="ko-KR"/>
              </w:rPr>
              <w:t>ju</w:t>
            </w:r>
            <w:r>
              <w:rPr>
                <w:rFonts w:ascii="Arial" w:eastAsia="Calibri" w:hAnsi="Arial" w:cs="Arial"/>
                <w:kern w:val="2"/>
                <w:sz w:val="20"/>
                <w:szCs w:val="20"/>
                <w:lang w:val="lv-LV" w:eastAsia="ko-KR"/>
              </w:rPr>
              <w:t xml:space="preserve"> jaunās informācijas ievade</w:t>
            </w:r>
            <w:r w:rsidR="00DB602C">
              <w:rPr>
                <w:rFonts w:ascii="Arial" w:eastAsia="Calibri" w:hAnsi="Arial" w:cs="Arial"/>
                <w:kern w:val="2"/>
                <w:sz w:val="20"/>
                <w:szCs w:val="20"/>
                <w:lang w:val="lv-LV" w:eastAsia="ko-KR"/>
              </w:rPr>
              <w:t>i</w:t>
            </w:r>
            <w:r>
              <w:rPr>
                <w:rFonts w:ascii="Arial" w:eastAsia="Calibri" w:hAnsi="Arial" w:cs="Arial"/>
                <w:kern w:val="2"/>
                <w:sz w:val="20"/>
                <w:szCs w:val="20"/>
                <w:lang w:val="lv-LV" w:eastAsia="ko-KR"/>
              </w:rPr>
              <w:t xml:space="preserve"> no Pasūtītāja puses</w:t>
            </w:r>
            <w:r w:rsidR="007434FF">
              <w:rPr>
                <w:rFonts w:ascii="Arial" w:eastAsia="Calibri" w:hAnsi="Arial" w:cs="Arial"/>
                <w:kern w:val="2"/>
                <w:sz w:val="20"/>
                <w:szCs w:val="20"/>
                <w:lang w:val="lv-LV" w:eastAsia="ko-KR"/>
              </w:rPr>
              <w:t xml:space="preserve"> pēc katr</w:t>
            </w:r>
            <w:r w:rsidR="000B7395">
              <w:rPr>
                <w:rFonts w:ascii="Arial" w:eastAsia="Calibri" w:hAnsi="Arial" w:cs="Arial"/>
                <w:kern w:val="2"/>
                <w:sz w:val="20"/>
                <w:szCs w:val="20"/>
                <w:lang w:val="lv-LV" w:eastAsia="ko-KR"/>
              </w:rPr>
              <w:t>a</w:t>
            </w:r>
            <w:r w:rsidR="007434FF">
              <w:rPr>
                <w:rFonts w:ascii="Arial" w:eastAsia="Calibri" w:hAnsi="Arial" w:cs="Arial"/>
                <w:kern w:val="2"/>
                <w:sz w:val="20"/>
                <w:szCs w:val="20"/>
                <w:lang w:val="lv-LV" w:eastAsia="ko-KR"/>
              </w:rPr>
              <w:t xml:space="preserve"> nodevuma saņemšanas</w:t>
            </w:r>
            <w:r>
              <w:rPr>
                <w:rFonts w:ascii="Arial" w:eastAsia="Calibri" w:hAnsi="Arial" w:cs="Arial"/>
                <w:kern w:val="2"/>
                <w:sz w:val="20"/>
                <w:szCs w:val="20"/>
                <w:lang w:val="lv-LV" w:eastAsia="ko-KR"/>
              </w:rPr>
              <w:t>.</w:t>
            </w:r>
          </w:p>
          <w:p w14:paraId="2D656DA2" w14:textId="65AEAA54" w:rsidR="00BB6095" w:rsidRPr="00BB6095" w:rsidRDefault="00BB6095" w:rsidP="00BB6095">
            <w:pPr>
              <w:spacing w:before="60" w:line="276" w:lineRule="auto"/>
              <w:jc w:val="both"/>
              <w:rPr>
                <w:rFonts w:ascii="Arial" w:eastAsia="Calibri" w:hAnsi="Arial" w:cs="Arial"/>
                <w:sz w:val="20"/>
                <w:szCs w:val="20"/>
                <w:lang w:val="lv-LV" w:eastAsia="lv-LV"/>
              </w:rPr>
            </w:pPr>
          </w:p>
        </w:tc>
        <w:tc>
          <w:tcPr>
            <w:tcW w:w="643" w:type="pct"/>
            <w:tcBorders>
              <w:top w:val="single" w:sz="4" w:space="0" w:color="7F93A7"/>
              <w:left w:val="nil"/>
              <w:bottom w:val="single" w:sz="4" w:space="0" w:color="7F93A7"/>
              <w:right w:val="nil"/>
            </w:tcBorders>
            <w:hideMark/>
          </w:tcPr>
          <w:p w14:paraId="272BB3B3"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lastRenderedPageBreak/>
              <w:t>O</w:t>
            </w:r>
          </w:p>
        </w:tc>
      </w:tr>
      <w:tr w:rsidR="008F1E20" w:rsidRPr="008F1E20" w14:paraId="1470EE2D" w14:textId="77777777" w:rsidTr="00406047">
        <w:tc>
          <w:tcPr>
            <w:tcW w:w="544" w:type="pct"/>
            <w:tcBorders>
              <w:top w:val="single" w:sz="4" w:space="0" w:color="7F93A7"/>
              <w:left w:val="nil"/>
              <w:bottom w:val="single" w:sz="4" w:space="0" w:color="7F93A7"/>
              <w:right w:val="nil"/>
            </w:tcBorders>
            <w:hideMark/>
          </w:tcPr>
          <w:p w14:paraId="694EEE9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GOP.02</w:t>
            </w:r>
          </w:p>
        </w:tc>
        <w:tc>
          <w:tcPr>
            <w:tcW w:w="860" w:type="pct"/>
            <w:tcBorders>
              <w:top w:val="single" w:sz="4" w:space="0" w:color="7F93A7"/>
              <w:left w:val="nil"/>
              <w:bottom w:val="single" w:sz="4" w:space="0" w:color="7F93A7"/>
              <w:right w:val="nil"/>
            </w:tcBorders>
            <w:hideMark/>
          </w:tcPr>
          <w:p w14:paraId="142413D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ieviešanas plāns</w:t>
            </w:r>
          </w:p>
        </w:tc>
        <w:tc>
          <w:tcPr>
            <w:tcW w:w="2953" w:type="pct"/>
            <w:tcBorders>
              <w:top w:val="single" w:sz="4" w:space="0" w:color="7F93A7"/>
              <w:left w:val="nil"/>
              <w:bottom w:val="single" w:sz="4" w:space="0" w:color="7F93A7"/>
              <w:right w:val="nil"/>
            </w:tcBorders>
            <w:hideMark/>
          </w:tcPr>
          <w:p w14:paraId="4719D1AF" w14:textId="6116CA8B"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Ne vēlāk kā 5 (piecu) darbdienu laikā no līguma noslēgšanas brīža, Piegādātājam jāiesniedz saskaņošanai mājaslapas ieviešanas plāns</w:t>
            </w:r>
            <w:r w:rsidR="00260B08">
              <w:rPr>
                <w:rFonts w:ascii="Arial" w:eastAsia="Arial" w:hAnsi="Arial" w:cs="Arial"/>
                <w:sz w:val="20"/>
                <w:szCs w:val="20"/>
                <w:lang w:val="lv-LV"/>
              </w:rPr>
              <w:t xml:space="preserve"> pēc </w:t>
            </w:r>
            <w:proofErr w:type="spellStart"/>
            <w:r w:rsidR="00260B08">
              <w:rPr>
                <w:rFonts w:ascii="Arial" w:eastAsia="Arial" w:hAnsi="Arial" w:cs="Arial"/>
                <w:sz w:val="20"/>
                <w:szCs w:val="20"/>
                <w:lang w:val="lv-LV"/>
              </w:rPr>
              <w:t>Agile</w:t>
            </w:r>
            <w:proofErr w:type="spellEnd"/>
            <w:r w:rsidR="00260B08">
              <w:rPr>
                <w:rFonts w:ascii="Arial" w:eastAsia="Arial" w:hAnsi="Arial" w:cs="Arial"/>
                <w:sz w:val="20"/>
                <w:szCs w:val="20"/>
                <w:lang w:val="lv-LV"/>
              </w:rPr>
              <w:t xml:space="preserve"> </w:t>
            </w:r>
            <w:r w:rsidR="00B6045F">
              <w:rPr>
                <w:rFonts w:ascii="Arial" w:eastAsia="Arial" w:hAnsi="Arial" w:cs="Arial"/>
                <w:sz w:val="20"/>
                <w:szCs w:val="20"/>
                <w:lang w:val="lv-LV"/>
              </w:rPr>
              <w:t>vai līdzvērtīgas</w:t>
            </w:r>
            <w:r w:rsidR="00260B08">
              <w:rPr>
                <w:rFonts w:ascii="Arial" w:eastAsia="Arial" w:hAnsi="Arial" w:cs="Arial"/>
                <w:sz w:val="20"/>
                <w:szCs w:val="20"/>
                <w:lang w:val="lv-LV"/>
              </w:rPr>
              <w:t xml:space="preserve"> metodoloģijas</w:t>
            </w:r>
            <w:r w:rsidRPr="000C395D">
              <w:rPr>
                <w:rFonts w:ascii="Arial" w:eastAsia="Arial" w:hAnsi="Arial" w:cs="Arial"/>
                <w:sz w:val="20"/>
                <w:szCs w:val="20"/>
                <w:lang w:val="lv-LV"/>
              </w:rPr>
              <w:t>, kas ietver sevī mājaslapas dokumentācijas sagatavošanas, programmatūras nodevumu un testēšanas plānus</w:t>
            </w:r>
            <w:r w:rsidR="00B3105E">
              <w:rPr>
                <w:rFonts w:ascii="Arial" w:eastAsia="Arial" w:hAnsi="Arial" w:cs="Arial"/>
                <w:sz w:val="20"/>
                <w:szCs w:val="20"/>
                <w:lang w:val="lv-LV"/>
              </w:rPr>
              <w:t>, sadalot pēc sprintiem</w:t>
            </w:r>
            <w:r w:rsidRPr="000C395D">
              <w:rPr>
                <w:rFonts w:ascii="Arial" w:eastAsia="Arial" w:hAnsi="Arial" w:cs="Arial"/>
                <w:sz w:val="20"/>
                <w:szCs w:val="20"/>
                <w:lang w:val="lv-LV"/>
              </w:rPr>
              <w:t>. Pēc mājaslapas ieviešanas plāna saskaņošanas tas tiek pievienots līgumam un kļūst par tā neatņemamu sastāvdaļu (līguma pielikums „Laika grafiks”).</w:t>
            </w:r>
          </w:p>
        </w:tc>
        <w:tc>
          <w:tcPr>
            <w:tcW w:w="643" w:type="pct"/>
            <w:tcBorders>
              <w:top w:val="single" w:sz="4" w:space="0" w:color="7F93A7"/>
              <w:left w:val="nil"/>
              <w:bottom w:val="single" w:sz="4" w:space="0" w:color="7F93A7"/>
              <w:right w:val="nil"/>
            </w:tcBorders>
            <w:hideMark/>
          </w:tcPr>
          <w:p w14:paraId="448DF15A"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49CE538D" w14:textId="77777777" w:rsidTr="00406047">
        <w:tc>
          <w:tcPr>
            <w:tcW w:w="544" w:type="pct"/>
            <w:tcBorders>
              <w:top w:val="single" w:sz="4" w:space="0" w:color="7F93A7"/>
              <w:left w:val="nil"/>
              <w:bottom w:val="single" w:sz="4" w:space="0" w:color="7F93A7"/>
              <w:right w:val="nil"/>
            </w:tcBorders>
            <w:hideMark/>
          </w:tcPr>
          <w:p w14:paraId="4B6DFE14"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GOP.03</w:t>
            </w:r>
          </w:p>
        </w:tc>
        <w:tc>
          <w:tcPr>
            <w:tcW w:w="860" w:type="pct"/>
            <w:tcBorders>
              <w:top w:val="single" w:sz="4" w:space="0" w:color="7F93A7"/>
              <w:left w:val="nil"/>
              <w:bottom w:val="single" w:sz="4" w:space="0" w:color="7F93A7"/>
              <w:right w:val="nil"/>
            </w:tcBorders>
            <w:hideMark/>
          </w:tcPr>
          <w:p w14:paraId="55B914EA"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piegāde</w:t>
            </w:r>
          </w:p>
        </w:tc>
        <w:tc>
          <w:tcPr>
            <w:tcW w:w="2953" w:type="pct"/>
            <w:tcBorders>
              <w:top w:val="single" w:sz="4" w:space="0" w:color="7F93A7"/>
              <w:left w:val="nil"/>
              <w:bottom w:val="single" w:sz="4" w:space="0" w:color="7F93A7"/>
              <w:right w:val="nil"/>
            </w:tcBorders>
            <w:hideMark/>
          </w:tcPr>
          <w:p w14:paraId="38643212"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Piegādātājam mājaslapas programmatūra jāpiegādā  atbilstoši mājaslapas ieviešanas plānam. </w:t>
            </w:r>
          </w:p>
        </w:tc>
        <w:tc>
          <w:tcPr>
            <w:tcW w:w="643" w:type="pct"/>
            <w:tcBorders>
              <w:top w:val="single" w:sz="4" w:space="0" w:color="7F93A7"/>
              <w:left w:val="nil"/>
              <w:bottom w:val="single" w:sz="4" w:space="0" w:color="7F93A7"/>
              <w:right w:val="nil"/>
            </w:tcBorders>
            <w:hideMark/>
          </w:tcPr>
          <w:p w14:paraId="76E1A6F1"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2DBF07E7" w14:textId="77777777" w:rsidTr="00406047">
        <w:tc>
          <w:tcPr>
            <w:tcW w:w="544" w:type="pct"/>
            <w:tcBorders>
              <w:top w:val="single" w:sz="4" w:space="0" w:color="7F93A7"/>
              <w:left w:val="nil"/>
              <w:bottom w:val="single" w:sz="4" w:space="0" w:color="7F93A7"/>
              <w:right w:val="nil"/>
            </w:tcBorders>
            <w:hideMark/>
          </w:tcPr>
          <w:p w14:paraId="0B682690"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GOP.04</w:t>
            </w:r>
          </w:p>
        </w:tc>
        <w:tc>
          <w:tcPr>
            <w:tcW w:w="860" w:type="pct"/>
            <w:tcBorders>
              <w:top w:val="single" w:sz="4" w:space="0" w:color="7F93A7"/>
              <w:left w:val="nil"/>
              <w:bottom w:val="single" w:sz="4" w:space="0" w:color="7F93A7"/>
              <w:right w:val="nil"/>
            </w:tcBorders>
            <w:hideMark/>
          </w:tcPr>
          <w:p w14:paraId="359C09BA"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Pārslēgšanās plāns</w:t>
            </w:r>
          </w:p>
        </w:tc>
        <w:tc>
          <w:tcPr>
            <w:tcW w:w="2953" w:type="pct"/>
            <w:tcBorders>
              <w:top w:val="single" w:sz="4" w:space="0" w:color="7F93A7"/>
              <w:left w:val="nil"/>
              <w:bottom w:val="single" w:sz="4" w:space="0" w:color="7F93A7"/>
              <w:right w:val="nil"/>
            </w:tcBorders>
            <w:hideMark/>
          </w:tcPr>
          <w:p w14:paraId="3E2DECE0"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Ne vēlāk kā 5 (piecu) darbdienu laikā no programmatūras nodevuma dienas Piegādātājam jāpiedāvā plāns ar veicamajām aktivitātēm, lai no esošās mājaslapas pārslēgtos uz jauno mājaslapu.</w:t>
            </w:r>
          </w:p>
        </w:tc>
        <w:tc>
          <w:tcPr>
            <w:tcW w:w="643" w:type="pct"/>
            <w:tcBorders>
              <w:top w:val="single" w:sz="4" w:space="0" w:color="7F93A7"/>
              <w:left w:val="nil"/>
              <w:bottom w:val="single" w:sz="4" w:space="0" w:color="7F93A7"/>
              <w:right w:val="nil"/>
            </w:tcBorders>
            <w:hideMark/>
          </w:tcPr>
          <w:p w14:paraId="02E53215"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70644FC2" w14:textId="77777777" w:rsidTr="00406047">
        <w:tc>
          <w:tcPr>
            <w:tcW w:w="544" w:type="pct"/>
            <w:tcBorders>
              <w:top w:val="single" w:sz="4" w:space="0" w:color="7F93A7"/>
              <w:left w:val="nil"/>
              <w:bottom w:val="single" w:sz="4" w:space="0" w:color="7F93A7"/>
              <w:right w:val="nil"/>
            </w:tcBorders>
            <w:hideMark/>
          </w:tcPr>
          <w:p w14:paraId="149EEC35"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GOP.05</w:t>
            </w:r>
          </w:p>
        </w:tc>
        <w:tc>
          <w:tcPr>
            <w:tcW w:w="860" w:type="pct"/>
            <w:tcBorders>
              <w:top w:val="single" w:sz="4" w:space="0" w:color="7F93A7"/>
              <w:left w:val="nil"/>
              <w:bottom w:val="single" w:sz="4" w:space="0" w:color="7F93A7"/>
              <w:right w:val="nil"/>
            </w:tcBorders>
            <w:hideMark/>
          </w:tcPr>
          <w:p w14:paraId="2FD87C14"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nodevums</w:t>
            </w:r>
          </w:p>
        </w:tc>
        <w:tc>
          <w:tcPr>
            <w:tcW w:w="2953" w:type="pct"/>
            <w:tcBorders>
              <w:top w:val="single" w:sz="4" w:space="0" w:color="7F93A7"/>
              <w:left w:val="nil"/>
              <w:bottom w:val="single" w:sz="4" w:space="0" w:color="7F93A7"/>
              <w:right w:val="nil"/>
            </w:tcBorders>
            <w:hideMark/>
          </w:tcPr>
          <w:p w14:paraId="1F1CE867" w14:textId="77777777" w:rsidR="008F1E20" w:rsidRPr="000C395D" w:rsidRDefault="008F1E20" w:rsidP="008F1E20">
            <w:pPr>
              <w:widowControl w:val="0"/>
              <w:autoSpaceDE w:val="0"/>
              <w:autoSpaceDN w:val="0"/>
              <w:spacing w:before="131" w:line="276" w:lineRule="auto"/>
              <w:ind w:right="332"/>
              <w:jc w:val="both"/>
              <w:rPr>
                <w:rFonts w:ascii="Arial" w:eastAsia="Arial" w:hAnsi="Arial" w:cs="Arial"/>
                <w:noProof/>
                <w:sz w:val="20"/>
                <w:szCs w:val="20"/>
                <w:lang w:val="lv-LV"/>
              </w:rPr>
            </w:pPr>
            <w:r w:rsidRPr="000C395D">
              <w:rPr>
                <w:rFonts w:ascii="Arial" w:eastAsia="Arial" w:hAnsi="Arial" w:cs="Arial"/>
                <w:noProof/>
                <w:sz w:val="20"/>
                <w:szCs w:val="20"/>
                <w:lang w:val="lv-LV"/>
              </w:rPr>
              <w:t>Piegādājot mājaslapas nodevumu, Pasūtītāja rīcībā tiek nodots:</w:t>
            </w:r>
          </w:p>
          <w:p w14:paraId="330C88CB"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lv-LV"/>
              </w:rPr>
            </w:pPr>
            <w:r w:rsidRPr="000C395D">
              <w:rPr>
                <w:rFonts w:ascii="Arial" w:eastAsia="Arial" w:hAnsi="Arial" w:cs="Arial"/>
                <w:noProof/>
                <w:sz w:val="20"/>
                <w:szCs w:val="20"/>
                <w:lang w:val="lv-LV"/>
              </w:rPr>
              <w:t>Sistēmas ieviešanas progresa ziņojums vienu reizi mēnesī līdz projekta pilnīgai izstrādei.</w:t>
            </w:r>
          </w:p>
          <w:p w14:paraId="02E89144"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Programmatūras nodevums: mājaslapas  programmnodrošinājums, t.sk. instalācijas pakotne, konfigurācijas un instalācijas instrukcija.</w:t>
            </w:r>
          </w:p>
          <w:p w14:paraId="2F19960D"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Trešo pušu programmatūra un dokumentācija, kas nepieciešama mājaslapas darbināšanai, kur piemērojams.</w:t>
            </w:r>
          </w:p>
          <w:p w14:paraId="039E3AFC"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Aktualizēta un iesniegta mājaslapas dokumentācija, ja nepieciešams (mājaslapas standarta dokumentācija, lietotāja dokumentācija, konfigurācijas apraksti utt.).</w:t>
            </w:r>
          </w:p>
          <w:p w14:paraId="684979E3"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Mājaslapas arhitektūras augsta līmeņa shēma, atbilstoši sākotnējam infrastruktūras prasībām.</w:t>
            </w:r>
          </w:p>
          <w:p w14:paraId="65D5D6F9" w14:textId="77777777" w:rsidR="008F1E20" w:rsidRPr="000C395D" w:rsidRDefault="008F1E20" w:rsidP="008F1E20">
            <w:pPr>
              <w:widowControl w:val="0"/>
              <w:autoSpaceDE w:val="0"/>
              <w:autoSpaceDN w:val="0"/>
              <w:spacing w:line="276" w:lineRule="auto"/>
              <w:ind w:right="332"/>
              <w:rPr>
                <w:rFonts w:ascii="Arial" w:eastAsia="Arial" w:hAnsi="Arial" w:cs="Arial"/>
                <w:noProof/>
                <w:sz w:val="20"/>
                <w:szCs w:val="20"/>
                <w:highlight w:val="yellow"/>
                <w:lang w:val="en-US"/>
              </w:rPr>
            </w:pPr>
            <w:r w:rsidRPr="000C395D">
              <w:rPr>
                <w:rFonts w:ascii="Arial" w:eastAsia="Arial" w:hAnsi="Arial" w:cs="Arial"/>
                <w:noProof/>
                <w:sz w:val="20"/>
                <w:szCs w:val="20"/>
                <w:lang w:val="en-US"/>
              </w:rPr>
              <w:t>Prasība attiecas arī uz Garantijas pakalpojuma periodā veikto defektu un labojumu piegādēm (kur piemērojams).</w:t>
            </w:r>
          </w:p>
        </w:tc>
        <w:tc>
          <w:tcPr>
            <w:tcW w:w="643" w:type="pct"/>
            <w:tcBorders>
              <w:top w:val="single" w:sz="4" w:space="0" w:color="7F93A7"/>
              <w:left w:val="nil"/>
              <w:bottom w:val="single" w:sz="4" w:space="0" w:color="7F93A7"/>
              <w:right w:val="nil"/>
            </w:tcBorders>
            <w:hideMark/>
          </w:tcPr>
          <w:p w14:paraId="57A502AB" w14:textId="77777777" w:rsidR="008F1E20" w:rsidRPr="008F1E20" w:rsidRDefault="008F1E20" w:rsidP="008F1E20">
            <w:pPr>
              <w:widowControl w:val="0"/>
              <w:autoSpaceDE w:val="0"/>
              <w:autoSpaceDN w:val="0"/>
              <w:spacing w:before="131" w:line="276" w:lineRule="auto"/>
              <w:ind w:right="332"/>
              <w:jc w:val="center"/>
              <w:rPr>
                <w:rFonts w:ascii="Arial" w:eastAsia="Arial" w:hAnsi="Arial" w:cs="Arial"/>
                <w:noProof/>
                <w:sz w:val="22"/>
                <w:szCs w:val="22"/>
                <w:highlight w:val="yellow"/>
                <w:lang w:val="en-US"/>
              </w:rPr>
            </w:pPr>
            <w:r w:rsidRPr="008F1E20">
              <w:rPr>
                <w:rFonts w:ascii="Arial" w:eastAsia="Arial" w:hAnsi="Arial" w:cs="Arial"/>
                <w:noProof/>
                <w:sz w:val="22"/>
                <w:szCs w:val="22"/>
                <w:lang w:val="en-US"/>
              </w:rPr>
              <w:t xml:space="preserve">     O</w:t>
            </w:r>
          </w:p>
        </w:tc>
      </w:tr>
    </w:tbl>
    <w:p w14:paraId="5354A60F"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71736C88" w14:textId="77777777" w:rsidR="008F1E20" w:rsidRPr="00E42E76" w:rsidRDefault="008F1E20" w:rsidP="00192565">
      <w:pPr>
        <w:pStyle w:val="CCH2"/>
      </w:pPr>
      <w:bookmarkStart w:id="113" w:name="_Toc74218327"/>
      <w:r w:rsidRPr="00E42E76">
        <w:lastRenderedPageBreak/>
        <w:t>Nodevumu saraksta prasības (NSP)</w:t>
      </w:r>
      <w:bookmarkEnd w:id="113"/>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11"/>
        <w:gridCol w:w="1795"/>
        <w:gridCol w:w="34"/>
        <w:gridCol w:w="5664"/>
        <w:gridCol w:w="284"/>
        <w:gridCol w:w="1135"/>
      </w:tblGrid>
      <w:tr w:rsidR="008F1E20" w:rsidRPr="008F1E20" w14:paraId="5D95A1DA" w14:textId="77777777" w:rsidTr="00087552">
        <w:trPr>
          <w:trHeight w:val="680"/>
          <w:tblHeader/>
        </w:trPr>
        <w:tc>
          <w:tcPr>
            <w:tcW w:w="510" w:type="pct"/>
            <w:tcBorders>
              <w:top w:val="single" w:sz="4" w:space="0" w:color="7F93A7"/>
              <w:left w:val="nil"/>
              <w:bottom w:val="single" w:sz="4" w:space="0" w:color="7F93A7"/>
              <w:right w:val="nil"/>
            </w:tcBorders>
            <w:shd w:val="clear" w:color="auto" w:fill="7F93A7"/>
            <w:vAlign w:val="center"/>
            <w:hideMark/>
          </w:tcPr>
          <w:p w14:paraId="74178A80"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921" w:type="pct"/>
            <w:gridSpan w:val="2"/>
            <w:tcBorders>
              <w:top w:val="single" w:sz="4" w:space="0" w:color="7F93A7"/>
              <w:left w:val="nil"/>
              <w:bottom w:val="single" w:sz="4" w:space="0" w:color="7F93A7"/>
              <w:right w:val="nil"/>
            </w:tcBorders>
            <w:shd w:val="clear" w:color="auto" w:fill="7F93A7"/>
            <w:vAlign w:val="center"/>
            <w:hideMark/>
          </w:tcPr>
          <w:p w14:paraId="46293C52"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54" w:type="pct"/>
            <w:tcBorders>
              <w:top w:val="single" w:sz="4" w:space="0" w:color="7F93A7"/>
              <w:left w:val="nil"/>
              <w:bottom w:val="single" w:sz="4" w:space="0" w:color="7F93A7"/>
              <w:right w:val="nil"/>
            </w:tcBorders>
            <w:shd w:val="clear" w:color="auto" w:fill="7F93A7"/>
            <w:vAlign w:val="center"/>
            <w:hideMark/>
          </w:tcPr>
          <w:p w14:paraId="36FBFE51"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15" w:type="pct"/>
            <w:gridSpan w:val="2"/>
            <w:tcBorders>
              <w:top w:val="single" w:sz="4" w:space="0" w:color="7F93A7"/>
              <w:left w:val="nil"/>
              <w:bottom w:val="single" w:sz="4" w:space="0" w:color="7F93A7"/>
              <w:right w:val="nil"/>
            </w:tcBorders>
            <w:shd w:val="clear" w:color="auto" w:fill="7F93A7"/>
            <w:vAlign w:val="center"/>
            <w:hideMark/>
          </w:tcPr>
          <w:p w14:paraId="7C582BCF" w14:textId="77777777" w:rsidR="008F1E20" w:rsidRPr="008F1E20" w:rsidRDefault="008F1E20" w:rsidP="00087552">
            <w:pPr>
              <w:spacing w:line="276" w:lineRule="auto"/>
              <w:ind w:left="-106"/>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2A41AC" w14:paraId="33AEC0E9" w14:textId="77777777" w:rsidTr="00087552">
        <w:tc>
          <w:tcPr>
            <w:tcW w:w="510" w:type="pct"/>
            <w:tcBorders>
              <w:top w:val="single" w:sz="4" w:space="0" w:color="7F93A7"/>
              <w:left w:val="nil"/>
              <w:bottom w:val="single" w:sz="4" w:space="0" w:color="7F93A7"/>
              <w:right w:val="nil"/>
            </w:tcBorders>
            <w:hideMark/>
          </w:tcPr>
          <w:p w14:paraId="506F1990"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NSP.01</w:t>
            </w:r>
          </w:p>
        </w:tc>
        <w:tc>
          <w:tcPr>
            <w:tcW w:w="904" w:type="pct"/>
            <w:tcBorders>
              <w:top w:val="single" w:sz="4" w:space="0" w:color="7F93A7"/>
              <w:left w:val="nil"/>
              <w:bottom w:val="single" w:sz="4" w:space="0" w:color="7F93A7"/>
              <w:right w:val="nil"/>
            </w:tcBorders>
            <w:hideMark/>
          </w:tcPr>
          <w:p w14:paraId="51347C55"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Aktualizētā mājas lapas koncepcija</w:t>
            </w:r>
          </w:p>
        </w:tc>
        <w:tc>
          <w:tcPr>
            <w:tcW w:w="3014" w:type="pct"/>
            <w:gridSpan w:val="3"/>
            <w:tcBorders>
              <w:top w:val="single" w:sz="4" w:space="0" w:color="7F93A7"/>
              <w:left w:val="nil"/>
              <w:bottom w:val="single" w:sz="4" w:space="0" w:color="7F93A7"/>
              <w:right w:val="nil"/>
            </w:tcBorders>
            <w:hideMark/>
          </w:tcPr>
          <w:p w14:paraId="6592AC9B"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Sadarbībā ar Pasūtītāju aktualizētā Izpildītāja tehniskajā piedāvājumā iesniegtā jaunās mājaslapas koncepcija</w:t>
            </w:r>
          </w:p>
        </w:tc>
        <w:tc>
          <w:tcPr>
            <w:tcW w:w="571" w:type="pct"/>
            <w:tcBorders>
              <w:top w:val="single" w:sz="4" w:space="0" w:color="7F93A7"/>
              <w:left w:val="nil"/>
              <w:bottom w:val="single" w:sz="4" w:space="0" w:color="7F93A7"/>
              <w:right w:val="nil"/>
            </w:tcBorders>
            <w:hideMark/>
          </w:tcPr>
          <w:p w14:paraId="46F4AD72"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726CD774" w14:textId="77777777" w:rsidTr="00087552">
        <w:tc>
          <w:tcPr>
            <w:tcW w:w="510" w:type="pct"/>
            <w:tcBorders>
              <w:top w:val="single" w:sz="4" w:space="0" w:color="7F93A7"/>
              <w:left w:val="nil"/>
              <w:bottom w:val="single" w:sz="4" w:space="0" w:color="7F93A7"/>
              <w:right w:val="nil"/>
            </w:tcBorders>
            <w:hideMark/>
          </w:tcPr>
          <w:p w14:paraId="522B83F5"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NSP.02</w:t>
            </w:r>
          </w:p>
        </w:tc>
        <w:tc>
          <w:tcPr>
            <w:tcW w:w="904" w:type="pct"/>
            <w:tcBorders>
              <w:top w:val="single" w:sz="4" w:space="0" w:color="7F93A7"/>
              <w:left w:val="nil"/>
              <w:bottom w:val="single" w:sz="4" w:space="0" w:color="7F93A7"/>
              <w:right w:val="nil"/>
            </w:tcBorders>
            <w:hideMark/>
          </w:tcPr>
          <w:p w14:paraId="6A723B9F" w14:textId="77777777" w:rsidR="008F1E20" w:rsidRPr="002A41AC" w:rsidRDefault="008F1E20" w:rsidP="008F1E20">
            <w:pPr>
              <w:spacing w:before="60" w:line="276" w:lineRule="auto"/>
              <w:ind w:right="-113"/>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Dizaina, funkcionalitātes un ekrāna formas</w:t>
            </w:r>
          </w:p>
        </w:tc>
        <w:tc>
          <w:tcPr>
            <w:tcW w:w="3014" w:type="pct"/>
            <w:gridSpan w:val="3"/>
            <w:tcBorders>
              <w:top w:val="single" w:sz="4" w:space="0" w:color="7F93A7"/>
              <w:left w:val="nil"/>
              <w:bottom w:val="single" w:sz="4" w:space="0" w:color="7F93A7"/>
              <w:right w:val="nil"/>
            </w:tcBorders>
          </w:tcPr>
          <w:p w14:paraId="3B663900" w14:textId="77777777" w:rsidR="008F1E20" w:rsidRPr="002A41AC" w:rsidRDefault="008F1E20" w:rsidP="00BB6095">
            <w:pPr>
              <w:spacing w:before="60" w:line="276" w:lineRule="auto"/>
              <w:jc w:val="both"/>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 xml:space="preserve">Paraugi un skices mājaslapas dizaina, funkcionalitātes un formas izvēlei. </w:t>
            </w:r>
          </w:p>
          <w:p w14:paraId="5BA5809A" w14:textId="77777777" w:rsidR="008F1E20" w:rsidRPr="002A41AC" w:rsidRDefault="008F1E20" w:rsidP="00E256D9">
            <w:pPr>
              <w:spacing w:before="60" w:line="276" w:lineRule="auto"/>
              <w:jc w:val="both"/>
              <w:rPr>
                <w:rFonts w:ascii="Arial" w:eastAsia="Arial" w:hAnsi="Arial" w:cs="Arial"/>
                <w:bCs/>
                <w:sz w:val="20"/>
                <w:szCs w:val="20"/>
                <w:lang w:val="lv-LV"/>
              </w:rPr>
            </w:pPr>
          </w:p>
        </w:tc>
        <w:tc>
          <w:tcPr>
            <w:tcW w:w="571" w:type="pct"/>
            <w:tcBorders>
              <w:top w:val="single" w:sz="4" w:space="0" w:color="7F93A7"/>
              <w:left w:val="nil"/>
              <w:bottom w:val="single" w:sz="4" w:space="0" w:color="7F93A7"/>
              <w:right w:val="nil"/>
            </w:tcBorders>
            <w:hideMark/>
          </w:tcPr>
          <w:p w14:paraId="77437859"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24640E3A" w14:textId="77777777" w:rsidTr="00087552">
        <w:tc>
          <w:tcPr>
            <w:tcW w:w="510" w:type="pct"/>
            <w:tcBorders>
              <w:top w:val="single" w:sz="4" w:space="0" w:color="7F93A7"/>
              <w:left w:val="nil"/>
              <w:bottom w:val="single" w:sz="4" w:space="0" w:color="7F93A7"/>
              <w:right w:val="nil"/>
            </w:tcBorders>
            <w:hideMark/>
          </w:tcPr>
          <w:p w14:paraId="54927759"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NSP.03</w:t>
            </w:r>
          </w:p>
        </w:tc>
        <w:tc>
          <w:tcPr>
            <w:tcW w:w="904" w:type="pct"/>
            <w:tcBorders>
              <w:top w:val="single" w:sz="4" w:space="0" w:color="7F93A7"/>
              <w:left w:val="nil"/>
              <w:bottom w:val="single" w:sz="4" w:space="0" w:color="7F93A7"/>
              <w:right w:val="nil"/>
            </w:tcBorders>
            <w:hideMark/>
          </w:tcPr>
          <w:p w14:paraId="11F97511"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 xml:space="preserve">Izvietošana uz Pasūtītāja resursiem </w:t>
            </w:r>
          </w:p>
        </w:tc>
        <w:tc>
          <w:tcPr>
            <w:tcW w:w="3014" w:type="pct"/>
            <w:gridSpan w:val="3"/>
            <w:tcBorders>
              <w:top w:val="single" w:sz="4" w:space="0" w:color="7F93A7"/>
              <w:left w:val="nil"/>
              <w:bottom w:val="single" w:sz="4" w:space="0" w:color="7F93A7"/>
              <w:right w:val="nil"/>
            </w:tcBorders>
            <w:hideMark/>
          </w:tcPr>
          <w:p w14:paraId="2A0CB796"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 xml:space="preserve">Izpildītājs izvieto mājaslapu uz Pasūtītāja </w:t>
            </w:r>
            <w:proofErr w:type="spellStart"/>
            <w:r w:rsidRPr="002A41AC">
              <w:rPr>
                <w:rFonts w:ascii="Arial" w:eastAsia="Verdana" w:hAnsi="Arial" w:cs="Arial"/>
                <w:bCs/>
                <w:kern w:val="2"/>
                <w:sz w:val="20"/>
                <w:szCs w:val="20"/>
                <w:lang w:val="lv-LV" w:eastAsia="ko-KR"/>
              </w:rPr>
              <w:t>web</w:t>
            </w:r>
            <w:proofErr w:type="spellEnd"/>
            <w:r w:rsidRPr="002A41AC">
              <w:rPr>
                <w:rFonts w:ascii="Arial" w:eastAsia="Verdana" w:hAnsi="Arial" w:cs="Arial"/>
                <w:bCs/>
                <w:kern w:val="2"/>
                <w:sz w:val="20"/>
                <w:szCs w:val="20"/>
                <w:lang w:val="lv-LV" w:eastAsia="ko-KR"/>
              </w:rPr>
              <w:t xml:space="preserve"> resursiem</w:t>
            </w:r>
          </w:p>
        </w:tc>
        <w:tc>
          <w:tcPr>
            <w:tcW w:w="571" w:type="pct"/>
            <w:tcBorders>
              <w:top w:val="single" w:sz="4" w:space="0" w:color="7F93A7"/>
              <w:left w:val="nil"/>
              <w:bottom w:val="single" w:sz="4" w:space="0" w:color="7F93A7"/>
              <w:right w:val="nil"/>
            </w:tcBorders>
            <w:hideMark/>
          </w:tcPr>
          <w:p w14:paraId="44EBC7FD"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5486C869" w14:textId="77777777" w:rsidTr="00087552">
        <w:tc>
          <w:tcPr>
            <w:tcW w:w="510" w:type="pct"/>
            <w:tcBorders>
              <w:top w:val="single" w:sz="4" w:space="0" w:color="7F93A7"/>
              <w:left w:val="nil"/>
              <w:bottom w:val="single" w:sz="4" w:space="0" w:color="7F93A7"/>
              <w:right w:val="nil"/>
            </w:tcBorders>
            <w:hideMark/>
          </w:tcPr>
          <w:p w14:paraId="2D828E54"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NSP.04</w:t>
            </w:r>
          </w:p>
        </w:tc>
        <w:tc>
          <w:tcPr>
            <w:tcW w:w="904" w:type="pct"/>
            <w:tcBorders>
              <w:top w:val="single" w:sz="4" w:space="0" w:color="7F93A7"/>
              <w:left w:val="nil"/>
              <w:bottom w:val="single" w:sz="4" w:space="0" w:color="7F93A7"/>
              <w:right w:val="nil"/>
            </w:tcBorders>
            <w:hideMark/>
          </w:tcPr>
          <w:p w14:paraId="049AFC65" w14:textId="77777777" w:rsidR="008F1E20" w:rsidRPr="002A41AC" w:rsidRDefault="008F1E20" w:rsidP="008F1E20">
            <w:pPr>
              <w:spacing w:before="60" w:line="276" w:lineRule="auto"/>
              <w:rPr>
                <w:rFonts w:ascii="Arial" w:eastAsia="Arial" w:hAnsi="Arial" w:cs="Arial"/>
                <w:bCs/>
                <w:sz w:val="20"/>
                <w:szCs w:val="20"/>
                <w:lang w:val="lv-LV" w:eastAsia="lv-LV"/>
              </w:rPr>
            </w:pP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plāns un protokols</w:t>
            </w:r>
          </w:p>
        </w:tc>
        <w:tc>
          <w:tcPr>
            <w:tcW w:w="3014" w:type="pct"/>
            <w:gridSpan w:val="3"/>
            <w:tcBorders>
              <w:top w:val="single" w:sz="4" w:space="0" w:color="7F93A7"/>
              <w:left w:val="nil"/>
              <w:bottom w:val="single" w:sz="4" w:space="0" w:color="7F93A7"/>
              <w:right w:val="nil"/>
            </w:tcBorders>
            <w:hideMark/>
          </w:tcPr>
          <w:p w14:paraId="48D153EE" w14:textId="77777777" w:rsidR="008F1E20" w:rsidRPr="002A41AC" w:rsidRDefault="008F1E20" w:rsidP="00E256D9">
            <w:pPr>
              <w:spacing w:before="60" w:line="276" w:lineRule="auto"/>
              <w:jc w:val="both"/>
              <w:rPr>
                <w:rFonts w:ascii="Arial" w:eastAsia="Arial" w:hAnsi="Arial" w:cs="Arial"/>
                <w:bCs/>
                <w:sz w:val="20"/>
                <w:szCs w:val="20"/>
                <w:lang w:val="lv-LV"/>
              </w:rPr>
            </w:pP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plāns ar lietošanas scenārijiem (administrators/lietotājs), </w:t>
            </w: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protokols</w:t>
            </w:r>
          </w:p>
        </w:tc>
        <w:tc>
          <w:tcPr>
            <w:tcW w:w="571" w:type="pct"/>
            <w:tcBorders>
              <w:top w:val="single" w:sz="4" w:space="0" w:color="7F93A7"/>
              <w:left w:val="nil"/>
              <w:bottom w:val="single" w:sz="4" w:space="0" w:color="7F93A7"/>
              <w:right w:val="nil"/>
            </w:tcBorders>
            <w:hideMark/>
          </w:tcPr>
          <w:p w14:paraId="218DB5DE"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3346289F" w14:textId="77777777" w:rsidTr="00087552">
        <w:tc>
          <w:tcPr>
            <w:tcW w:w="510" w:type="pct"/>
            <w:tcBorders>
              <w:top w:val="single" w:sz="4" w:space="0" w:color="7F93A7"/>
              <w:left w:val="nil"/>
              <w:bottom w:val="single" w:sz="4" w:space="0" w:color="7F93A7"/>
              <w:right w:val="nil"/>
            </w:tcBorders>
            <w:hideMark/>
          </w:tcPr>
          <w:p w14:paraId="51C337EA"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NSP.05</w:t>
            </w:r>
          </w:p>
        </w:tc>
        <w:tc>
          <w:tcPr>
            <w:tcW w:w="904" w:type="pct"/>
            <w:tcBorders>
              <w:top w:val="single" w:sz="4" w:space="0" w:color="7F93A7"/>
              <w:left w:val="nil"/>
              <w:bottom w:val="single" w:sz="4" w:space="0" w:color="7F93A7"/>
              <w:right w:val="nil"/>
            </w:tcBorders>
            <w:hideMark/>
          </w:tcPr>
          <w:p w14:paraId="4944E8B2"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Apmācības</w:t>
            </w:r>
          </w:p>
        </w:tc>
        <w:tc>
          <w:tcPr>
            <w:tcW w:w="3014" w:type="pct"/>
            <w:gridSpan w:val="3"/>
            <w:tcBorders>
              <w:top w:val="single" w:sz="4" w:space="0" w:color="7F93A7"/>
              <w:left w:val="nil"/>
              <w:bottom w:val="single" w:sz="4" w:space="0" w:color="7F93A7"/>
              <w:right w:val="nil"/>
            </w:tcBorders>
            <w:hideMark/>
          </w:tcPr>
          <w:p w14:paraId="469810B3" w14:textId="3D6F3F8A" w:rsidR="00575A19" w:rsidRDefault="008F1E20" w:rsidP="00E256D9">
            <w:pPr>
              <w:spacing w:before="60" w:line="276" w:lineRule="auto"/>
              <w:jc w:val="both"/>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Mājaslapas administratoru</w:t>
            </w:r>
            <w:r w:rsidR="00575A19">
              <w:rPr>
                <w:rFonts w:ascii="Arial" w:eastAsia="Verdana" w:hAnsi="Arial" w:cs="Arial"/>
                <w:bCs/>
                <w:kern w:val="2"/>
                <w:sz w:val="20"/>
                <w:szCs w:val="20"/>
                <w:lang w:val="lv-LV" w:eastAsia="ko-KR"/>
              </w:rPr>
              <w:t xml:space="preserve"> u.c. lietotāju</w:t>
            </w:r>
            <w:r w:rsidRPr="002A41AC">
              <w:rPr>
                <w:rFonts w:ascii="Arial" w:eastAsia="Verdana" w:hAnsi="Arial" w:cs="Arial"/>
                <w:bCs/>
                <w:kern w:val="2"/>
                <w:sz w:val="20"/>
                <w:szCs w:val="20"/>
                <w:lang w:val="lv-LV" w:eastAsia="ko-KR"/>
              </w:rPr>
              <w:t xml:space="preserve"> apmācības </w:t>
            </w:r>
            <w:r w:rsidR="00575A19">
              <w:rPr>
                <w:rFonts w:ascii="Arial" w:eastAsia="Verdana" w:hAnsi="Arial" w:cs="Arial"/>
                <w:bCs/>
                <w:kern w:val="2"/>
                <w:sz w:val="20"/>
                <w:szCs w:val="20"/>
                <w:lang w:val="lv-LV" w:eastAsia="ko-KR"/>
              </w:rPr>
              <w:t>darbam ar</w:t>
            </w:r>
            <w:r w:rsidR="00575A19" w:rsidRPr="002A41AC">
              <w:rPr>
                <w:rFonts w:ascii="Arial" w:eastAsia="Verdana" w:hAnsi="Arial" w:cs="Arial"/>
                <w:bCs/>
                <w:kern w:val="2"/>
                <w:sz w:val="20"/>
                <w:szCs w:val="20"/>
                <w:lang w:val="lv-LV" w:eastAsia="ko-KR"/>
              </w:rPr>
              <w:t xml:space="preserve"> </w:t>
            </w:r>
            <w:r w:rsidRPr="002A41AC">
              <w:rPr>
                <w:rFonts w:ascii="Arial" w:eastAsia="Verdana" w:hAnsi="Arial" w:cs="Arial"/>
                <w:bCs/>
                <w:kern w:val="2"/>
                <w:sz w:val="20"/>
                <w:szCs w:val="20"/>
                <w:lang w:val="lv-LV" w:eastAsia="ko-KR"/>
              </w:rPr>
              <w:t>mājaslapas</w:t>
            </w:r>
            <w:r w:rsidR="00575A19">
              <w:rPr>
                <w:rFonts w:ascii="Arial" w:eastAsia="Verdana" w:hAnsi="Arial" w:cs="Arial"/>
                <w:bCs/>
                <w:kern w:val="2"/>
                <w:sz w:val="20"/>
                <w:szCs w:val="20"/>
                <w:lang w:val="lv-LV" w:eastAsia="ko-KR"/>
              </w:rPr>
              <w:t xml:space="preserve"> pārvaldību un</w:t>
            </w:r>
            <w:r w:rsidRPr="002A41AC">
              <w:rPr>
                <w:rFonts w:ascii="Arial" w:eastAsia="Verdana" w:hAnsi="Arial" w:cs="Arial"/>
                <w:bCs/>
                <w:kern w:val="2"/>
                <w:sz w:val="20"/>
                <w:szCs w:val="20"/>
                <w:lang w:val="lv-LV" w:eastAsia="ko-KR"/>
              </w:rPr>
              <w:t xml:space="preserve"> </w:t>
            </w:r>
            <w:r w:rsidR="00575A19">
              <w:rPr>
                <w:rFonts w:ascii="Arial" w:eastAsia="Verdana" w:hAnsi="Arial" w:cs="Arial"/>
                <w:bCs/>
                <w:kern w:val="2"/>
                <w:sz w:val="20"/>
                <w:szCs w:val="20"/>
                <w:lang w:val="lv-LV" w:eastAsia="ko-KR"/>
              </w:rPr>
              <w:t>satura ievadi.</w:t>
            </w:r>
            <w:r w:rsidR="00575A19" w:rsidRPr="002A41AC">
              <w:rPr>
                <w:rFonts w:ascii="Arial" w:eastAsia="Verdana" w:hAnsi="Arial" w:cs="Arial"/>
                <w:bCs/>
                <w:kern w:val="2"/>
                <w:sz w:val="20"/>
                <w:szCs w:val="20"/>
                <w:lang w:val="lv-LV" w:eastAsia="ko-KR"/>
              </w:rPr>
              <w:t xml:space="preserve"> Apmācīb</w:t>
            </w:r>
            <w:r w:rsidR="00575A19">
              <w:rPr>
                <w:rFonts w:ascii="Arial" w:eastAsia="Verdana" w:hAnsi="Arial" w:cs="Arial"/>
                <w:bCs/>
                <w:kern w:val="2"/>
                <w:sz w:val="20"/>
                <w:szCs w:val="20"/>
                <w:lang w:val="lv-LV" w:eastAsia="ko-KR"/>
              </w:rPr>
              <w:t>ās</w:t>
            </w:r>
            <w:r w:rsidR="00575A19" w:rsidRPr="002A41AC">
              <w:rPr>
                <w:rFonts w:ascii="Arial" w:eastAsia="Verdana" w:hAnsi="Arial" w:cs="Arial"/>
                <w:bCs/>
                <w:kern w:val="2"/>
                <w:sz w:val="20"/>
                <w:szCs w:val="20"/>
                <w:lang w:val="lv-LV" w:eastAsia="ko-KR"/>
              </w:rPr>
              <w:t xml:space="preserve"> iekļauta darbinieku instruēšana satura vadības sistēmas lietošanā un administratora rokasgrāmatas izstrāde. Minimālais apmācāmo skaits ir 10. </w:t>
            </w:r>
          </w:p>
          <w:p w14:paraId="739FC296" w14:textId="0011D461" w:rsidR="008F1E20" w:rsidRPr="002A41AC" w:rsidRDefault="00575A19" w:rsidP="00E256D9">
            <w:pPr>
              <w:spacing w:before="60" w:line="276" w:lineRule="auto"/>
              <w:jc w:val="both"/>
              <w:rPr>
                <w:rFonts w:ascii="Arial" w:eastAsia="Arial" w:hAnsi="Arial" w:cs="Arial"/>
                <w:bCs/>
                <w:sz w:val="20"/>
                <w:szCs w:val="20"/>
                <w:lang w:val="lv-LV"/>
              </w:rPr>
            </w:pPr>
            <w:r>
              <w:rPr>
                <w:rFonts w:ascii="Arial" w:eastAsia="Verdana" w:hAnsi="Arial" w:cs="Arial"/>
                <w:bCs/>
                <w:kern w:val="2"/>
                <w:sz w:val="20"/>
                <w:szCs w:val="20"/>
                <w:lang w:val="lv-LV" w:eastAsia="ko-KR"/>
              </w:rPr>
              <w:t>Apmācības darbam ar satura ievadi ir jāorganizē savlaicīgi</w:t>
            </w:r>
            <w:r w:rsidR="00596D08">
              <w:rPr>
                <w:rFonts w:ascii="Arial" w:eastAsia="Verdana" w:hAnsi="Arial" w:cs="Arial"/>
                <w:bCs/>
                <w:kern w:val="2"/>
                <w:sz w:val="20"/>
                <w:szCs w:val="20"/>
                <w:lang w:val="lv-LV" w:eastAsia="ko-KR"/>
              </w:rPr>
              <w:t>,</w:t>
            </w:r>
            <w:r>
              <w:rPr>
                <w:rFonts w:ascii="Arial" w:eastAsia="Verdana" w:hAnsi="Arial" w:cs="Arial"/>
                <w:bCs/>
                <w:kern w:val="2"/>
                <w:sz w:val="20"/>
                <w:szCs w:val="20"/>
                <w:lang w:val="lv-LV" w:eastAsia="ko-KR"/>
              </w:rPr>
              <w:t xml:space="preserve"> atbilstoši piedāvātajam mājaslapas ieviešanas plānam, nodrošinot Pasūtītajam iespēju </w:t>
            </w:r>
            <w:r w:rsidR="00611B90">
              <w:rPr>
                <w:rFonts w:ascii="Arial" w:eastAsia="Verdana" w:hAnsi="Arial" w:cs="Arial"/>
                <w:bCs/>
                <w:kern w:val="2"/>
                <w:sz w:val="20"/>
                <w:szCs w:val="20"/>
                <w:lang w:val="lv-LV" w:eastAsia="ko-KR"/>
              </w:rPr>
              <w:t xml:space="preserve">veikt </w:t>
            </w:r>
            <w:r>
              <w:rPr>
                <w:rFonts w:ascii="Arial" w:eastAsia="Verdana" w:hAnsi="Arial" w:cs="Arial"/>
                <w:bCs/>
                <w:kern w:val="2"/>
                <w:sz w:val="20"/>
                <w:szCs w:val="20"/>
                <w:lang w:val="lv-LV" w:eastAsia="ko-KR"/>
              </w:rPr>
              <w:t>visa nepieciešamā jaunā mājaslapas satura ievad</w:t>
            </w:r>
            <w:r w:rsidR="00D76540">
              <w:rPr>
                <w:rFonts w:ascii="Arial" w:eastAsia="Verdana" w:hAnsi="Arial" w:cs="Arial"/>
                <w:bCs/>
                <w:kern w:val="2"/>
                <w:sz w:val="20"/>
                <w:szCs w:val="20"/>
                <w:lang w:val="lv-LV" w:eastAsia="ko-KR"/>
              </w:rPr>
              <w:t>i paralēli mājaslapas izstrādes gait</w:t>
            </w:r>
            <w:r w:rsidR="0071524E">
              <w:rPr>
                <w:rFonts w:ascii="Arial" w:eastAsia="Verdana" w:hAnsi="Arial" w:cs="Arial"/>
                <w:bCs/>
                <w:kern w:val="2"/>
                <w:sz w:val="20"/>
                <w:szCs w:val="20"/>
                <w:lang w:val="lv-LV" w:eastAsia="ko-KR"/>
              </w:rPr>
              <w:t>ai.</w:t>
            </w:r>
            <w:r>
              <w:rPr>
                <w:rFonts w:ascii="Arial" w:eastAsia="Verdana" w:hAnsi="Arial" w:cs="Arial"/>
                <w:bCs/>
                <w:kern w:val="2"/>
                <w:sz w:val="20"/>
                <w:szCs w:val="20"/>
                <w:lang w:val="lv-LV" w:eastAsia="ko-KR"/>
              </w:rPr>
              <w:t>.</w:t>
            </w:r>
            <w:r w:rsidR="008F1E20" w:rsidRPr="002A41AC">
              <w:rPr>
                <w:rFonts w:ascii="Arial" w:eastAsia="Verdana" w:hAnsi="Arial" w:cs="Arial"/>
                <w:bCs/>
                <w:kern w:val="2"/>
                <w:sz w:val="20"/>
                <w:szCs w:val="20"/>
                <w:lang w:val="lv-LV" w:eastAsia="ko-KR"/>
              </w:rPr>
              <w:t xml:space="preserve"> </w:t>
            </w:r>
          </w:p>
        </w:tc>
        <w:tc>
          <w:tcPr>
            <w:tcW w:w="571" w:type="pct"/>
            <w:tcBorders>
              <w:top w:val="single" w:sz="4" w:space="0" w:color="7F93A7"/>
              <w:left w:val="nil"/>
              <w:bottom w:val="single" w:sz="4" w:space="0" w:color="7F93A7"/>
              <w:right w:val="nil"/>
            </w:tcBorders>
            <w:hideMark/>
          </w:tcPr>
          <w:p w14:paraId="52F8F119"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3F0661CD" w14:textId="77777777" w:rsidTr="00087552">
        <w:tc>
          <w:tcPr>
            <w:tcW w:w="510" w:type="pct"/>
            <w:tcBorders>
              <w:top w:val="single" w:sz="4" w:space="0" w:color="7F93A7"/>
              <w:left w:val="nil"/>
              <w:bottom w:val="single" w:sz="4" w:space="0" w:color="7F93A7"/>
              <w:right w:val="nil"/>
            </w:tcBorders>
            <w:hideMark/>
          </w:tcPr>
          <w:p w14:paraId="25911BC1"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NSP.06</w:t>
            </w:r>
          </w:p>
        </w:tc>
        <w:tc>
          <w:tcPr>
            <w:tcW w:w="904" w:type="pct"/>
            <w:tcBorders>
              <w:top w:val="single" w:sz="4" w:space="0" w:color="7F93A7"/>
              <w:left w:val="nil"/>
              <w:bottom w:val="single" w:sz="4" w:space="0" w:color="7F93A7"/>
              <w:right w:val="nil"/>
            </w:tcBorders>
            <w:hideMark/>
          </w:tcPr>
          <w:p w14:paraId="4AE2733C" w14:textId="77777777" w:rsidR="008F1E20" w:rsidRPr="002A41AC" w:rsidRDefault="008F1E20" w:rsidP="008F1E20">
            <w:pPr>
              <w:spacing w:before="60" w:line="276" w:lineRule="auto"/>
              <w:rPr>
                <w:rFonts w:ascii="Arial" w:eastAsia="Arial" w:hAnsi="Arial" w:cs="Arial"/>
                <w:bCs/>
                <w:sz w:val="20"/>
                <w:szCs w:val="20"/>
                <w:lang w:val="lv-LV" w:eastAsia="lv-LV"/>
              </w:rPr>
            </w:pPr>
            <w:proofErr w:type="spellStart"/>
            <w:r w:rsidRPr="002A41AC">
              <w:rPr>
                <w:rFonts w:ascii="Arial" w:eastAsia="Verdana" w:hAnsi="Arial" w:cs="Arial"/>
                <w:bCs/>
                <w:kern w:val="2"/>
                <w:sz w:val="20"/>
                <w:szCs w:val="20"/>
                <w:lang w:val="lv-LV" w:eastAsia="ko-KR"/>
              </w:rPr>
              <w:t>Oriģinālkods</w:t>
            </w:r>
            <w:proofErr w:type="spellEnd"/>
          </w:p>
        </w:tc>
        <w:tc>
          <w:tcPr>
            <w:tcW w:w="3014" w:type="pct"/>
            <w:gridSpan w:val="3"/>
            <w:tcBorders>
              <w:top w:val="single" w:sz="4" w:space="0" w:color="7F93A7"/>
              <w:left w:val="nil"/>
              <w:bottom w:val="single" w:sz="4" w:space="0" w:color="7F93A7"/>
              <w:right w:val="nil"/>
            </w:tcBorders>
            <w:hideMark/>
          </w:tcPr>
          <w:p w14:paraId="6C6BA082" w14:textId="77777777" w:rsidR="008F1E20" w:rsidRPr="002A41AC" w:rsidRDefault="008F1E20" w:rsidP="008F1E20">
            <w:pPr>
              <w:widowControl w:val="0"/>
              <w:autoSpaceDE w:val="0"/>
              <w:autoSpaceDN w:val="0"/>
              <w:spacing w:line="276" w:lineRule="auto"/>
              <w:jc w:val="both"/>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 xml:space="preserve">Visi mājaslapas kodi ar saprotamiem komentāriem angļu valodā. </w:t>
            </w:r>
          </w:p>
          <w:p w14:paraId="77F981A7"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Arial" w:hAnsi="Arial" w:cs="Arial"/>
                <w:bCs/>
                <w:sz w:val="20"/>
                <w:szCs w:val="20"/>
                <w:lang w:val="lv-LV"/>
              </w:rPr>
              <w:t xml:space="preserve">Risinājuma izejas kodu ar versiju kontroli un saistītās konfigurācijas uzglabā Pasūtītāja versiju kontroles sistēmā </w:t>
            </w:r>
            <w:proofErr w:type="spellStart"/>
            <w:r w:rsidRPr="002A41AC">
              <w:rPr>
                <w:rFonts w:ascii="Arial" w:eastAsia="Arial" w:hAnsi="Arial" w:cs="Arial"/>
                <w:bCs/>
                <w:i/>
                <w:sz w:val="20"/>
                <w:szCs w:val="20"/>
                <w:lang w:val="lv-LV"/>
              </w:rPr>
              <w:t>GitLab</w:t>
            </w:r>
            <w:proofErr w:type="spellEnd"/>
            <w:r w:rsidRPr="002A41AC">
              <w:rPr>
                <w:rFonts w:ascii="Arial" w:eastAsia="Arial" w:hAnsi="Arial" w:cs="Arial"/>
                <w:bCs/>
                <w:sz w:val="20"/>
                <w:szCs w:val="20"/>
                <w:lang w:val="lv-LV"/>
              </w:rPr>
              <w:t xml:space="preserve"> saderīgā repozitorijā. </w:t>
            </w:r>
          </w:p>
        </w:tc>
        <w:tc>
          <w:tcPr>
            <w:tcW w:w="571" w:type="pct"/>
            <w:tcBorders>
              <w:top w:val="single" w:sz="4" w:space="0" w:color="7F93A7"/>
              <w:left w:val="nil"/>
              <w:bottom w:val="single" w:sz="4" w:space="0" w:color="7F93A7"/>
              <w:right w:val="nil"/>
            </w:tcBorders>
            <w:hideMark/>
          </w:tcPr>
          <w:p w14:paraId="39EFC932"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6214CEB4" w14:textId="77777777" w:rsidTr="00087552">
        <w:tc>
          <w:tcPr>
            <w:tcW w:w="510" w:type="pct"/>
            <w:tcBorders>
              <w:top w:val="single" w:sz="4" w:space="0" w:color="7F93A7"/>
              <w:left w:val="nil"/>
              <w:bottom w:val="single" w:sz="4" w:space="0" w:color="7F93A7"/>
              <w:right w:val="nil"/>
            </w:tcBorders>
            <w:hideMark/>
          </w:tcPr>
          <w:p w14:paraId="72E2B8C1"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NSP.07</w:t>
            </w:r>
          </w:p>
        </w:tc>
        <w:tc>
          <w:tcPr>
            <w:tcW w:w="904" w:type="pct"/>
            <w:tcBorders>
              <w:top w:val="single" w:sz="4" w:space="0" w:color="7F93A7"/>
              <w:left w:val="nil"/>
              <w:bottom w:val="single" w:sz="4" w:space="0" w:color="7F93A7"/>
              <w:right w:val="nil"/>
            </w:tcBorders>
            <w:hideMark/>
          </w:tcPr>
          <w:p w14:paraId="7ED6C8A8"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Veiktās drošības pārbaudes ziņojums</w:t>
            </w:r>
          </w:p>
        </w:tc>
        <w:tc>
          <w:tcPr>
            <w:tcW w:w="3014" w:type="pct"/>
            <w:gridSpan w:val="3"/>
            <w:tcBorders>
              <w:top w:val="single" w:sz="4" w:space="0" w:color="7F93A7"/>
              <w:left w:val="nil"/>
              <w:bottom w:val="single" w:sz="4" w:space="0" w:color="7F93A7"/>
              <w:right w:val="nil"/>
            </w:tcBorders>
            <w:hideMark/>
          </w:tcPr>
          <w:p w14:paraId="10DCE1AD"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Mājaslapas veiktās drošības pārbaudes ziņojums, kas sniedz informāciju par veiktajām pārbaudēm un to rezultātiem, apliecinot drošības ievainojamību neesamību</w:t>
            </w:r>
          </w:p>
        </w:tc>
        <w:tc>
          <w:tcPr>
            <w:tcW w:w="571" w:type="pct"/>
            <w:tcBorders>
              <w:top w:val="single" w:sz="4" w:space="0" w:color="7F93A7"/>
              <w:left w:val="nil"/>
              <w:bottom w:val="single" w:sz="4" w:space="0" w:color="7F93A7"/>
              <w:right w:val="nil"/>
            </w:tcBorders>
            <w:hideMark/>
          </w:tcPr>
          <w:p w14:paraId="04CA5B14"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431CF097" w14:textId="77777777" w:rsidTr="00087552">
        <w:tc>
          <w:tcPr>
            <w:tcW w:w="510" w:type="pct"/>
            <w:tcBorders>
              <w:top w:val="single" w:sz="4" w:space="0" w:color="7F93A7"/>
              <w:left w:val="nil"/>
              <w:bottom w:val="single" w:sz="4" w:space="0" w:color="7F93A7"/>
              <w:right w:val="nil"/>
            </w:tcBorders>
            <w:hideMark/>
          </w:tcPr>
          <w:p w14:paraId="534AB152"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NSP.08</w:t>
            </w:r>
          </w:p>
        </w:tc>
        <w:tc>
          <w:tcPr>
            <w:tcW w:w="904" w:type="pct"/>
            <w:tcBorders>
              <w:top w:val="single" w:sz="4" w:space="0" w:color="7F93A7"/>
              <w:left w:val="nil"/>
              <w:bottom w:val="single" w:sz="4" w:space="0" w:color="7F93A7"/>
              <w:right w:val="nil"/>
            </w:tcBorders>
            <w:hideMark/>
          </w:tcPr>
          <w:p w14:paraId="73818023" w14:textId="77777777" w:rsidR="008F1E20" w:rsidRPr="002A41AC" w:rsidRDefault="008F1E20" w:rsidP="008F1E20">
            <w:pPr>
              <w:spacing w:before="60" w:line="276" w:lineRule="auto"/>
              <w:ind w:right="-113"/>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Dokumentācija</w:t>
            </w:r>
          </w:p>
        </w:tc>
        <w:tc>
          <w:tcPr>
            <w:tcW w:w="3014" w:type="pct"/>
            <w:gridSpan w:val="3"/>
            <w:tcBorders>
              <w:top w:val="single" w:sz="4" w:space="0" w:color="7F93A7"/>
              <w:left w:val="nil"/>
              <w:bottom w:val="single" w:sz="4" w:space="0" w:color="7F93A7"/>
              <w:right w:val="nil"/>
            </w:tcBorders>
            <w:hideMark/>
          </w:tcPr>
          <w:p w14:paraId="4A1DA764" w14:textId="77777777" w:rsidR="008F1E20" w:rsidRPr="002A41AC" w:rsidRDefault="008F1E20" w:rsidP="00E256D9">
            <w:pPr>
              <w:spacing w:before="60" w:line="276" w:lineRule="auto"/>
              <w:jc w:val="both"/>
              <w:rPr>
                <w:rFonts w:ascii="Arial" w:eastAsia="Verdana" w:hAnsi="Arial"/>
                <w:kern w:val="2"/>
                <w:sz w:val="20"/>
                <w:szCs w:val="20"/>
                <w:lang w:val="lv-LV" w:eastAsia="ko-KR"/>
              </w:rPr>
            </w:pPr>
            <w:r w:rsidRPr="002A41AC">
              <w:rPr>
                <w:rFonts w:ascii="Arial" w:eastAsia="Verdana" w:hAnsi="Arial"/>
                <w:kern w:val="2"/>
                <w:sz w:val="20"/>
                <w:szCs w:val="20"/>
                <w:lang w:val="lv-LV" w:eastAsia="ko-KR"/>
              </w:rPr>
              <w:t>Darba dokumentācija, kas saistīta ar mājaslapas ieviešanas procesu (laika posmā no līguma noslēgšanas līdz mājaslapas nodošanai ekspluatācijā), gan dokumentācija, kas tiks iegādāta kā gatavs produkts, no kura ieguvums ir laika posmā pēc mājaslapas nodošanas ekspluatācijā. Detalizētākas dokumentācijas prasības aprakstītas punktā zemāk “Dokumentācijas prasības”.</w:t>
            </w:r>
          </w:p>
        </w:tc>
        <w:tc>
          <w:tcPr>
            <w:tcW w:w="571" w:type="pct"/>
            <w:tcBorders>
              <w:top w:val="single" w:sz="4" w:space="0" w:color="7F93A7"/>
              <w:left w:val="nil"/>
              <w:bottom w:val="single" w:sz="4" w:space="0" w:color="7F93A7"/>
              <w:right w:val="nil"/>
            </w:tcBorders>
            <w:hideMark/>
          </w:tcPr>
          <w:p w14:paraId="6EAB77B9" w14:textId="77777777" w:rsidR="008F1E20" w:rsidRPr="002A41AC" w:rsidRDefault="008F1E20" w:rsidP="008F1E20">
            <w:pPr>
              <w:spacing w:before="60" w:line="276" w:lineRule="auto"/>
              <w:jc w:val="center"/>
              <w:rPr>
                <w:rFonts w:ascii="Arial" w:eastAsia="Verdana" w:hAnsi="Arial" w:cs="Arial"/>
                <w:bCs/>
                <w:kern w:val="2"/>
                <w:sz w:val="20"/>
                <w:szCs w:val="20"/>
                <w:lang w:val="lv-LV" w:eastAsia="ko-KR"/>
              </w:rPr>
            </w:pPr>
            <w:r w:rsidRPr="002A41AC">
              <w:rPr>
                <w:rFonts w:ascii="Arial" w:eastAsia="Arial" w:hAnsi="Arial" w:cs="Arial"/>
                <w:bCs/>
                <w:sz w:val="20"/>
                <w:szCs w:val="20"/>
                <w:lang w:val="lv-LV"/>
              </w:rPr>
              <w:t>O</w:t>
            </w:r>
          </w:p>
        </w:tc>
      </w:tr>
    </w:tbl>
    <w:p w14:paraId="48469869"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751DFE4" w14:textId="77777777" w:rsidR="008F1E20" w:rsidRPr="002A41AC" w:rsidRDefault="008F1E20" w:rsidP="00E42E76">
      <w:pPr>
        <w:pStyle w:val="CCH3"/>
      </w:pPr>
      <w:bookmarkStart w:id="114" w:name="_Toc63764542"/>
      <w:bookmarkStart w:id="115" w:name="_Toc74218328"/>
      <w:r w:rsidRPr="002A41AC">
        <w:t>Dokumentācijas prasības (DOP)</w:t>
      </w:r>
      <w:bookmarkEnd w:id="114"/>
      <w:bookmarkEnd w:id="115"/>
    </w:p>
    <w:p w14:paraId="7B070F4E" w14:textId="77777777" w:rsidR="008F1E20" w:rsidRPr="002A41AC" w:rsidRDefault="008F1E20" w:rsidP="008F1E20">
      <w:pPr>
        <w:spacing w:after="160" w:line="256" w:lineRule="auto"/>
        <w:jc w:val="both"/>
        <w:rPr>
          <w:rFonts w:ascii="Arial" w:eastAsia="Arial" w:hAnsi="Arial" w:cs="Arial"/>
          <w:sz w:val="20"/>
          <w:szCs w:val="20"/>
          <w:lang w:val="lv-LV"/>
        </w:rPr>
      </w:pPr>
      <w:r w:rsidRPr="002A41AC">
        <w:rPr>
          <w:rFonts w:ascii="Arial" w:eastAsia="Arial" w:hAnsi="Arial" w:cs="Arial"/>
          <w:sz w:val="20"/>
          <w:szCs w:val="20"/>
          <w:lang w:val="lv-LV"/>
        </w:rPr>
        <w:t>Vienlaikus ar mājaslapas ieviešanu, Piegādātājam jāizstrādā un jāuztur darba dokumentācija, kas saistīta ar mājaslapas ieviešanas procesu (laika posmā no līguma noslēgšanas līdz mājaslapas nodošanai ekspluatācijā).</w:t>
      </w:r>
    </w:p>
    <w:p w14:paraId="58E32F9A" w14:textId="77777777" w:rsidR="008F1E20" w:rsidRPr="002A41AC" w:rsidRDefault="008F1E20" w:rsidP="008F1E20">
      <w:pPr>
        <w:spacing w:after="160" w:line="25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jāsaskaņo ar Pasūtītāju un jāiesniedz šāda mājaslapas lietošanas un administrēšanas dokumentācija:</w:t>
      </w:r>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0"/>
        <w:gridCol w:w="18"/>
        <w:gridCol w:w="1689"/>
        <w:gridCol w:w="70"/>
        <w:gridCol w:w="5822"/>
        <w:gridCol w:w="1417"/>
      </w:tblGrid>
      <w:tr w:rsidR="008F1E20" w:rsidRPr="008F1E20" w14:paraId="2FD947B3" w14:textId="77777777" w:rsidTr="008828FC">
        <w:trPr>
          <w:trHeight w:val="680"/>
          <w:tblHeader/>
        </w:trPr>
        <w:tc>
          <w:tcPr>
            <w:tcW w:w="521" w:type="pct"/>
            <w:tcBorders>
              <w:top w:val="single" w:sz="4" w:space="0" w:color="7F93A7"/>
              <w:left w:val="nil"/>
              <w:bottom w:val="single" w:sz="4" w:space="0" w:color="7F93A7"/>
              <w:right w:val="nil"/>
            </w:tcBorders>
            <w:shd w:val="clear" w:color="auto" w:fill="7F93A7"/>
            <w:vAlign w:val="center"/>
            <w:hideMark/>
          </w:tcPr>
          <w:p w14:paraId="1EA601FC"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lastRenderedPageBreak/>
              <w:t>Prasības</w:t>
            </w:r>
            <w:proofErr w:type="spellEnd"/>
            <w:r w:rsidRPr="008F1E20">
              <w:rPr>
                <w:rFonts w:ascii="Arial" w:eastAsia="Arial" w:hAnsi="Arial" w:cs="Arial"/>
                <w:b/>
                <w:bCs/>
                <w:color w:val="FFFFFF"/>
                <w:sz w:val="18"/>
                <w:szCs w:val="18"/>
                <w:lang w:val="en-US"/>
              </w:rPr>
              <w:t xml:space="preserve"> ID</w:t>
            </w:r>
          </w:p>
        </w:tc>
        <w:tc>
          <w:tcPr>
            <w:tcW w:w="848" w:type="pct"/>
            <w:gridSpan w:val="2"/>
            <w:tcBorders>
              <w:top w:val="single" w:sz="4" w:space="0" w:color="7F93A7"/>
              <w:left w:val="nil"/>
              <w:bottom w:val="single" w:sz="4" w:space="0" w:color="7F93A7"/>
              <w:right w:val="nil"/>
            </w:tcBorders>
            <w:shd w:val="clear" w:color="auto" w:fill="7F93A7"/>
            <w:vAlign w:val="center"/>
            <w:hideMark/>
          </w:tcPr>
          <w:p w14:paraId="61A6EE9F" w14:textId="77777777" w:rsidR="008F1E20" w:rsidRPr="008F1E20" w:rsidRDefault="008F1E20" w:rsidP="008F1E20">
            <w:pPr>
              <w:spacing w:line="276" w:lineRule="auto"/>
              <w:ind w:left="-4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7" w:type="pct"/>
            <w:gridSpan w:val="2"/>
            <w:tcBorders>
              <w:top w:val="single" w:sz="4" w:space="0" w:color="7F93A7"/>
              <w:left w:val="nil"/>
              <w:bottom w:val="single" w:sz="4" w:space="0" w:color="7F93A7"/>
              <w:right w:val="nil"/>
            </w:tcBorders>
            <w:shd w:val="clear" w:color="auto" w:fill="7F93A7"/>
            <w:vAlign w:val="center"/>
            <w:hideMark/>
          </w:tcPr>
          <w:p w14:paraId="5C1D2DF1"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66784AC5" w14:textId="77777777" w:rsidR="008F1E20" w:rsidRPr="008F1E20" w:rsidRDefault="008F1E20" w:rsidP="008828FC">
            <w:pPr>
              <w:spacing w:line="276" w:lineRule="auto"/>
              <w:ind w:left="-107"/>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53C3D66D" w14:textId="77777777" w:rsidTr="008828FC">
        <w:tc>
          <w:tcPr>
            <w:tcW w:w="530" w:type="pct"/>
            <w:gridSpan w:val="2"/>
            <w:tcBorders>
              <w:top w:val="single" w:sz="4" w:space="0" w:color="7F93A7"/>
              <w:left w:val="nil"/>
              <w:bottom w:val="single" w:sz="4" w:space="0" w:color="7F93A7"/>
              <w:right w:val="nil"/>
            </w:tcBorders>
            <w:hideMark/>
          </w:tcPr>
          <w:p w14:paraId="3DA0799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DOP.01</w:t>
            </w:r>
          </w:p>
        </w:tc>
        <w:tc>
          <w:tcPr>
            <w:tcW w:w="874" w:type="pct"/>
            <w:gridSpan w:val="2"/>
            <w:tcBorders>
              <w:top w:val="single" w:sz="4" w:space="0" w:color="7F93A7"/>
              <w:left w:val="nil"/>
              <w:bottom w:val="single" w:sz="4" w:space="0" w:color="7F93A7"/>
              <w:right w:val="nil"/>
            </w:tcBorders>
            <w:hideMark/>
          </w:tcPr>
          <w:p w14:paraId="50656E58"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Mājaslapas standarta un administratora dokumentācija</w:t>
            </w:r>
          </w:p>
        </w:tc>
        <w:tc>
          <w:tcPr>
            <w:tcW w:w="2891" w:type="pct"/>
            <w:tcBorders>
              <w:top w:val="single" w:sz="4" w:space="0" w:color="7F93A7"/>
              <w:left w:val="nil"/>
              <w:bottom w:val="single" w:sz="4" w:space="0" w:color="7F93A7"/>
              <w:right w:val="nil"/>
            </w:tcBorders>
            <w:hideMark/>
          </w:tcPr>
          <w:p w14:paraId="5E4713A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Piegādājot Mājaslapu ir jābūt sagatavotai standarta dokumentācijai, kas ietver Mājaslapas vispārīgo aprakstu,  instalēšanas norādījumus, kā arī citu informāciju, kas nepieciešama Mājaslapas darbības nodrošināšanai.</w:t>
            </w:r>
          </w:p>
        </w:tc>
        <w:tc>
          <w:tcPr>
            <w:tcW w:w="705" w:type="pct"/>
            <w:tcBorders>
              <w:top w:val="single" w:sz="4" w:space="0" w:color="7F93A7"/>
              <w:left w:val="nil"/>
              <w:bottom w:val="single" w:sz="4" w:space="0" w:color="7F93A7"/>
              <w:right w:val="nil"/>
            </w:tcBorders>
            <w:hideMark/>
          </w:tcPr>
          <w:p w14:paraId="67CA379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E6AD596" w14:textId="77777777" w:rsidTr="008828FC">
        <w:trPr>
          <w:trHeight w:val="20"/>
        </w:trPr>
        <w:tc>
          <w:tcPr>
            <w:tcW w:w="530" w:type="pct"/>
            <w:gridSpan w:val="2"/>
            <w:tcBorders>
              <w:top w:val="single" w:sz="4" w:space="0" w:color="7F93A7"/>
              <w:left w:val="nil"/>
              <w:bottom w:val="single" w:sz="4" w:space="0" w:color="7F93A7"/>
              <w:right w:val="nil"/>
            </w:tcBorders>
            <w:hideMark/>
          </w:tcPr>
          <w:p w14:paraId="1B05F861"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DOP.02</w:t>
            </w:r>
          </w:p>
        </w:tc>
        <w:tc>
          <w:tcPr>
            <w:tcW w:w="874" w:type="pct"/>
            <w:gridSpan w:val="2"/>
            <w:tcBorders>
              <w:top w:val="single" w:sz="4" w:space="0" w:color="7F93A7"/>
              <w:left w:val="nil"/>
              <w:bottom w:val="single" w:sz="4" w:space="0" w:color="7F93A7"/>
              <w:right w:val="nil"/>
            </w:tcBorders>
            <w:hideMark/>
          </w:tcPr>
          <w:p w14:paraId="4F16607A"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Mājaslapas administratora instrukcija</w:t>
            </w:r>
          </w:p>
        </w:tc>
        <w:tc>
          <w:tcPr>
            <w:tcW w:w="2891" w:type="pct"/>
            <w:tcBorders>
              <w:top w:val="single" w:sz="4" w:space="0" w:color="7F93A7"/>
              <w:left w:val="nil"/>
              <w:bottom w:val="single" w:sz="4" w:space="0" w:color="7F93A7"/>
              <w:right w:val="nil"/>
            </w:tcBorders>
            <w:hideMark/>
          </w:tcPr>
          <w:p w14:paraId="28800DD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Mājaslapas administratora instrukcijā jāiekļauj:</w:t>
            </w:r>
          </w:p>
          <w:p w14:paraId="53A01C64"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aparatūras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prasības</w:t>
            </w:r>
            <w:proofErr w:type="spellEnd"/>
            <w:r w:rsidRPr="002A41AC">
              <w:rPr>
                <w:rFonts w:ascii="Arial" w:eastAsia="Verdana" w:hAnsi="Arial" w:cs="Arial"/>
                <w:kern w:val="2"/>
                <w:sz w:val="20"/>
                <w:szCs w:val="20"/>
                <w:lang w:val="en-US" w:eastAsia="ko-KR"/>
              </w:rPr>
              <w:t>;</w:t>
            </w:r>
          </w:p>
          <w:p w14:paraId="406E0B02"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arhitektūras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apraksti</w:t>
            </w:r>
            <w:proofErr w:type="spellEnd"/>
            <w:r w:rsidRPr="002A41AC">
              <w:rPr>
                <w:rFonts w:ascii="Arial" w:eastAsia="Verdana" w:hAnsi="Arial" w:cs="Arial"/>
                <w:kern w:val="2"/>
                <w:sz w:val="20"/>
                <w:szCs w:val="20"/>
                <w:lang w:val="en-US" w:eastAsia="ko-KR"/>
              </w:rPr>
              <w:t>;</w:t>
            </w:r>
          </w:p>
          <w:p w14:paraId="58A92E08"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funkcionālas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w:t>
            </w:r>
          </w:p>
          <w:p w14:paraId="6D57CEBB"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WorkFlow</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w:t>
            </w:r>
          </w:p>
          <w:p w14:paraId="5CA2D65D"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moduļu</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konfigurācijas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parametru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w:t>
            </w:r>
          </w:p>
          <w:p w14:paraId="6E06A67E"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procesu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piemēriem</w:t>
            </w:r>
            <w:proofErr w:type="spellEnd"/>
            <w:r w:rsidRPr="002A41AC">
              <w:rPr>
                <w:rFonts w:ascii="Arial" w:eastAsia="Verdana" w:hAnsi="Arial" w:cs="Arial"/>
                <w:kern w:val="2"/>
                <w:sz w:val="20"/>
                <w:szCs w:val="20"/>
                <w:lang w:val="en-US" w:eastAsia="ko-KR"/>
              </w:rPr>
              <w:t xml:space="preserve"> – </w:t>
            </w:r>
            <w:proofErr w:type="spellStart"/>
            <w:r w:rsidRPr="002A41AC">
              <w:rPr>
                <w:rFonts w:ascii="Arial" w:eastAsia="Verdana" w:hAnsi="Arial" w:cs="Arial"/>
                <w:kern w:val="2"/>
                <w:sz w:val="20"/>
                <w:szCs w:val="20"/>
                <w:lang w:val="en-US" w:eastAsia="ko-KR"/>
              </w:rPr>
              <w:t>kādiem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jāstrādā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startēt</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apturēt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katru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pārbaudīt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korektu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darbību</w:t>
            </w:r>
            <w:proofErr w:type="spellEnd"/>
            <w:r w:rsidRPr="002A41AC">
              <w:rPr>
                <w:rFonts w:ascii="Arial" w:eastAsia="Verdana" w:hAnsi="Arial" w:cs="Arial"/>
                <w:kern w:val="2"/>
                <w:sz w:val="20"/>
                <w:szCs w:val="20"/>
                <w:lang w:val="en-US" w:eastAsia="ko-KR"/>
              </w:rPr>
              <w:t xml:space="preserve">; </w:t>
            </w:r>
          </w:p>
          <w:p w14:paraId="102E2185"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procesa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darbības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kritēriju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monitoringa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sistēmai</w:t>
            </w:r>
            <w:proofErr w:type="spellEnd"/>
            <w:r w:rsidRPr="002A41AC">
              <w:rPr>
                <w:rFonts w:ascii="Arial" w:eastAsia="Verdana" w:hAnsi="Arial" w:cs="Arial"/>
                <w:kern w:val="2"/>
                <w:sz w:val="20"/>
                <w:szCs w:val="20"/>
                <w:lang w:val="en-US" w:eastAsia="ko-KR"/>
              </w:rPr>
              <w:t xml:space="preserve">; </w:t>
            </w:r>
          </w:p>
          <w:p w14:paraId="54C8949A"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pierakstu</w:t>
            </w:r>
            <w:proofErr w:type="spellEnd"/>
            <w:r w:rsidRPr="002A41AC">
              <w:rPr>
                <w:rFonts w:ascii="Arial" w:eastAsia="Verdana" w:hAnsi="Arial" w:cs="Arial"/>
                <w:kern w:val="2"/>
                <w:sz w:val="20"/>
                <w:szCs w:val="20"/>
                <w:lang w:val="en-US" w:eastAsia="ko-KR"/>
              </w:rPr>
              <w:t xml:space="preserve"> (log-</w:t>
            </w:r>
            <w:proofErr w:type="spellStart"/>
            <w:r w:rsidRPr="002A41AC">
              <w:rPr>
                <w:rFonts w:ascii="Arial" w:eastAsia="Verdana" w:hAnsi="Arial" w:cs="Arial"/>
                <w:kern w:val="2"/>
                <w:sz w:val="20"/>
                <w:szCs w:val="20"/>
                <w:lang w:val="en-US" w:eastAsia="ko-KR"/>
              </w:rPr>
              <w:t>failu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glabāšanas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vieta</w:t>
            </w:r>
            <w:proofErr w:type="spellEnd"/>
            <w:r w:rsidRPr="002A41AC">
              <w:rPr>
                <w:rFonts w:ascii="Arial" w:eastAsia="Verdana" w:hAnsi="Arial" w:cs="Arial"/>
                <w:kern w:val="2"/>
                <w:sz w:val="20"/>
                <w:szCs w:val="20"/>
                <w:lang w:val="en-US" w:eastAsia="ko-KR"/>
              </w:rPr>
              <w:t>;</w:t>
            </w:r>
          </w:p>
          <w:p w14:paraId="2DF9B502"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failu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sistēmas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struktūra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 xml:space="preserve">; </w:t>
            </w:r>
          </w:p>
          <w:p w14:paraId="5FA1D821"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ugunsmūra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protokola</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portu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konfigurācijas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w:t>
            </w:r>
          </w:p>
          <w:p w14:paraId="5EED51FD"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Arial" w:hAnsi="Arial" w:cs="Arial"/>
                <w:sz w:val="20"/>
                <w:szCs w:val="20"/>
                <w:lang w:val="en-US"/>
              </w:rPr>
            </w:pPr>
            <w:proofErr w:type="spellStart"/>
            <w:r w:rsidRPr="002A41AC">
              <w:rPr>
                <w:rFonts w:ascii="Arial" w:eastAsia="Verdana" w:hAnsi="Arial" w:cs="Arial"/>
                <w:kern w:val="2"/>
                <w:sz w:val="20"/>
                <w:szCs w:val="20"/>
                <w:lang w:val="en-US" w:eastAsia="ko-KR"/>
              </w:rPr>
              <w:t>antivīrusa</w:t>
            </w:r>
            <w:proofErr w:type="spellEnd"/>
            <w:r w:rsidRPr="002A41AC">
              <w:rPr>
                <w:rFonts w:ascii="Arial" w:eastAsia="Calibri" w:hAnsi="Arial" w:cs="Arial"/>
                <w:sz w:val="20"/>
                <w:szCs w:val="20"/>
                <w:lang w:val="en-US" w:eastAsia="lv-LV"/>
              </w:rPr>
              <w:t xml:space="preserve"> </w:t>
            </w:r>
            <w:r w:rsidRPr="002A41AC">
              <w:rPr>
                <w:rFonts w:ascii="Arial" w:eastAsia="Calibri" w:hAnsi="Arial" w:cs="Arial"/>
                <w:i/>
                <w:sz w:val="20"/>
                <w:szCs w:val="20"/>
                <w:lang w:val="en-US" w:eastAsia="lv-LV"/>
              </w:rPr>
              <w:t>Policy un Exclusions</w:t>
            </w:r>
            <w:r w:rsidRPr="002A41AC">
              <w:rPr>
                <w:rFonts w:ascii="Arial" w:eastAsia="Calibri" w:hAnsi="Arial" w:cs="Arial"/>
                <w:sz w:val="20"/>
                <w:szCs w:val="20"/>
                <w:lang w:val="en-US" w:eastAsia="lv-LV"/>
              </w:rPr>
              <w:t>;</w:t>
            </w:r>
          </w:p>
          <w:p w14:paraId="516F353E"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procesu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apraksts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Sistēmas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administratoriem</w:t>
            </w:r>
            <w:proofErr w:type="spellEnd"/>
            <w:r w:rsidRPr="002A41AC">
              <w:rPr>
                <w:rFonts w:ascii="Arial" w:eastAsia="Calibri" w:hAnsi="Arial" w:cs="Arial"/>
                <w:sz w:val="20"/>
                <w:szCs w:val="20"/>
                <w:lang w:val="en-US" w:eastAsia="lv-LV"/>
              </w:rPr>
              <w:t>;</w:t>
            </w:r>
          </w:p>
          <w:p w14:paraId="325A7FAA"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mijiedarbības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apraksts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ar</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citām</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LDz</w:t>
            </w:r>
            <w:proofErr w:type="spellEnd"/>
            <w:r w:rsidRPr="002A41AC">
              <w:rPr>
                <w:rFonts w:ascii="Arial" w:eastAsia="Calibri" w:hAnsi="Arial" w:cs="Arial"/>
                <w:sz w:val="20"/>
                <w:szCs w:val="20"/>
                <w:lang w:val="en-US" w:eastAsia="lv-LV"/>
              </w:rPr>
              <w:t xml:space="preserve"> IS;</w:t>
            </w:r>
          </w:p>
          <w:p w14:paraId="54E06510"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resursu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saraksts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dublējumkopēšanai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varētu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atjaunot</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darbību</w:t>
            </w:r>
            <w:proofErr w:type="spellEnd"/>
            <w:r w:rsidRPr="002A41AC">
              <w:rPr>
                <w:rFonts w:ascii="Arial" w:eastAsia="Calibri" w:hAnsi="Arial" w:cs="Arial"/>
                <w:sz w:val="20"/>
                <w:szCs w:val="20"/>
                <w:lang w:val="en-US" w:eastAsia="lv-LV"/>
              </w:rPr>
              <w:t>.</w:t>
            </w:r>
          </w:p>
        </w:tc>
        <w:tc>
          <w:tcPr>
            <w:tcW w:w="705" w:type="pct"/>
            <w:tcBorders>
              <w:top w:val="single" w:sz="4" w:space="0" w:color="7F93A7"/>
              <w:left w:val="nil"/>
              <w:bottom w:val="single" w:sz="4" w:space="0" w:color="7F93A7"/>
              <w:right w:val="nil"/>
            </w:tcBorders>
            <w:hideMark/>
          </w:tcPr>
          <w:p w14:paraId="3F91FB84"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3E09E5A0" w14:textId="77777777" w:rsidTr="008828FC">
        <w:trPr>
          <w:trHeight w:val="20"/>
        </w:trPr>
        <w:tc>
          <w:tcPr>
            <w:tcW w:w="530" w:type="pct"/>
            <w:gridSpan w:val="2"/>
            <w:tcBorders>
              <w:top w:val="single" w:sz="4" w:space="0" w:color="7F93A7"/>
              <w:left w:val="nil"/>
              <w:bottom w:val="single" w:sz="4" w:space="0" w:color="7F93A7"/>
              <w:right w:val="nil"/>
            </w:tcBorders>
            <w:hideMark/>
          </w:tcPr>
          <w:p w14:paraId="4390C524" w14:textId="77777777" w:rsidR="008F1E20" w:rsidRPr="002A41AC" w:rsidRDefault="008F1E20" w:rsidP="008F1E20">
            <w:pPr>
              <w:spacing w:before="60" w:line="276" w:lineRule="auto"/>
              <w:ind w:left="-49"/>
              <w:rPr>
                <w:rFonts w:ascii="Arial" w:eastAsia="Verdana" w:hAnsi="Arial" w:cs="Arial"/>
                <w:kern w:val="2"/>
                <w:sz w:val="20"/>
                <w:szCs w:val="20"/>
                <w:lang w:val="lv-LV" w:eastAsia="ko-KR"/>
              </w:rPr>
            </w:pPr>
            <w:r w:rsidRPr="002A41AC">
              <w:rPr>
                <w:rFonts w:ascii="Arial" w:eastAsia="Arial" w:hAnsi="Arial" w:cs="Arial"/>
                <w:sz w:val="20"/>
                <w:szCs w:val="20"/>
                <w:lang w:val="lv-LV"/>
              </w:rPr>
              <w:t>DOP.03</w:t>
            </w:r>
          </w:p>
        </w:tc>
        <w:tc>
          <w:tcPr>
            <w:tcW w:w="874" w:type="pct"/>
            <w:gridSpan w:val="2"/>
            <w:tcBorders>
              <w:top w:val="single" w:sz="4" w:space="0" w:color="7F93A7"/>
              <w:left w:val="nil"/>
              <w:bottom w:val="single" w:sz="4" w:space="0" w:color="7F93A7"/>
              <w:right w:val="nil"/>
            </w:tcBorders>
            <w:hideMark/>
          </w:tcPr>
          <w:p w14:paraId="23E7D444"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Verdana" w:hAnsi="Arial" w:cs="Arial"/>
                <w:kern w:val="2"/>
                <w:sz w:val="20"/>
                <w:szCs w:val="20"/>
                <w:lang w:val="lv-LV" w:eastAsia="ko-KR"/>
              </w:rPr>
              <w:t>Mājaslapas arhitektūras apraksts</w:t>
            </w:r>
          </w:p>
        </w:tc>
        <w:tc>
          <w:tcPr>
            <w:tcW w:w="2891" w:type="pct"/>
            <w:tcBorders>
              <w:top w:val="single" w:sz="4" w:space="0" w:color="7F93A7"/>
              <w:left w:val="nil"/>
              <w:bottom w:val="single" w:sz="4" w:space="0" w:color="7F93A7"/>
              <w:right w:val="nil"/>
            </w:tcBorders>
            <w:hideMark/>
          </w:tcPr>
          <w:p w14:paraId="0FC6F48C" w14:textId="77777777" w:rsidR="008F1E20" w:rsidRPr="002A41AC" w:rsidRDefault="008F1E20" w:rsidP="008F1E20">
            <w:pPr>
              <w:widowControl w:val="0"/>
              <w:autoSpaceDE w:val="0"/>
              <w:autoSpaceDN w:val="0"/>
              <w:spacing w:line="276" w:lineRule="auto"/>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Mājaslapas arhitektūras apraksts, kura saturā iekļauta vismaz šāda informācija:</w:t>
            </w:r>
          </w:p>
          <w:p w14:paraId="5EA0490B" w14:textId="77777777" w:rsidR="008F1E20" w:rsidRPr="002A41AC" w:rsidRDefault="008F1E20" w:rsidP="001B11FC">
            <w:pPr>
              <w:widowControl w:val="0"/>
              <w:numPr>
                <w:ilvl w:val="0"/>
                <w:numId w:val="99"/>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Arhitektūras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w:t>
            </w:r>
          </w:p>
          <w:p w14:paraId="461F0EF3" w14:textId="4A182A92"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resursu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attēlojums</w:t>
            </w:r>
            <w:proofErr w:type="spellEnd"/>
            <w:r w:rsidRPr="002A41AC">
              <w:rPr>
                <w:rFonts w:ascii="Arial" w:eastAsia="Verdana" w:hAnsi="Arial" w:cs="Arial"/>
                <w:kern w:val="2"/>
                <w:sz w:val="20"/>
                <w:szCs w:val="20"/>
                <w:lang w:val="en-US" w:eastAsia="ko-KR"/>
              </w:rPr>
              <w:t xml:space="preserve"> (web </w:t>
            </w:r>
            <w:proofErr w:type="spell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db</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ugunsmūris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tīkls</w:t>
            </w:r>
            <w:proofErr w:type="spellEnd"/>
            <w:r w:rsidR="003972E7">
              <w:rPr>
                <w:rFonts w:ascii="Arial" w:eastAsia="Verdana" w:hAnsi="Arial" w:cs="Arial"/>
                <w:kern w:val="2"/>
                <w:sz w:val="20"/>
                <w:szCs w:val="20"/>
                <w:lang w:val="en-US" w:eastAsia="ko-KR"/>
              </w:rPr>
              <w:t>…</w:t>
            </w:r>
            <w:proofErr w:type="gramStart"/>
            <w:r w:rsidRPr="002A41AC">
              <w:rPr>
                <w:rFonts w:ascii="Arial" w:eastAsia="Verdana" w:hAnsi="Arial" w:cs="Arial"/>
                <w:kern w:val="2"/>
                <w:sz w:val="20"/>
                <w:szCs w:val="20"/>
                <w:lang w:val="en-US" w:eastAsia="ko-KR"/>
              </w:rPr>
              <w:t>);</w:t>
            </w:r>
            <w:proofErr w:type="gramEnd"/>
          </w:p>
          <w:p w14:paraId="308D65F5" w14:textId="6CB63648"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tehnoloģijas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klienta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front-end</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sadalījums</w:t>
            </w:r>
            <w:proofErr w:type="spellEnd"/>
            <w:r w:rsidRPr="002A41AC">
              <w:rPr>
                <w:rFonts w:ascii="Arial" w:eastAsia="Verdana" w:hAnsi="Arial" w:cs="Arial"/>
                <w:kern w:val="2"/>
                <w:sz w:val="20"/>
                <w:szCs w:val="20"/>
                <w:lang w:val="en-US" w:eastAsia="ko-KR"/>
              </w:rPr>
              <w:t xml:space="preserve"> - </w:t>
            </w:r>
            <w:proofErr w:type="spellStart"/>
            <w:r w:rsidRPr="002A41AC">
              <w:rPr>
                <w:rFonts w:ascii="Arial" w:eastAsia="Verdana" w:hAnsi="Arial" w:cs="Arial"/>
                <w:kern w:val="2"/>
                <w:sz w:val="20"/>
                <w:szCs w:val="20"/>
                <w:lang w:val="en-US" w:eastAsia="ko-KR"/>
              </w:rPr>
              <w:t>lietotājs</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desktop</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w:t>
            </w:r>
            <w:proofErr w:type="spellEnd"/>
            <w:r w:rsidRPr="002A41AC">
              <w:rPr>
                <w:rFonts w:ascii="Arial" w:eastAsia="Verdana" w:hAnsi="Arial" w:cs="Arial"/>
                <w:kern w:val="2"/>
                <w:sz w:val="20"/>
                <w:szCs w:val="20"/>
                <w:lang w:val="en-US" w:eastAsia="ko-KR"/>
              </w:rPr>
              <w:t xml:space="preserve">, administrators </w:t>
            </w:r>
            <w:r w:rsidRPr="002A41AC">
              <w:rPr>
                <w:rFonts w:ascii="Arial" w:eastAsia="Verdana" w:hAnsi="Arial" w:cs="Arial"/>
                <w:i/>
                <w:kern w:val="2"/>
                <w:sz w:val="20"/>
                <w:szCs w:val="20"/>
                <w:lang w:val="en-US" w:eastAsia="ko-KR"/>
              </w:rPr>
              <w:t>desktop</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tas</w:t>
            </w:r>
            <w:proofErr w:type="spellEnd"/>
            <w:r w:rsidRPr="002A41AC">
              <w:rPr>
                <w:rFonts w:ascii="Arial" w:eastAsia="Verdana" w:hAnsi="Arial" w:cs="Arial"/>
                <w:kern w:val="2"/>
                <w:sz w:val="20"/>
                <w:szCs w:val="20"/>
                <w:lang w:val="en-US" w:eastAsia="ko-KR"/>
              </w:rPr>
              <w:t xml:space="preserve"> pats </w:t>
            </w:r>
            <w:proofErr w:type="spellStart"/>
            <w:r w:rsidRPr="002A41AC">
              <w:rPr>
                <w:rFonts w:ascii="Arial" w:eastAsia="Verdana" w:hAnsi="Arial" w:cs="Arial"/>
                <w:kern w:val="2"/>
                <w:sz w:val="20"/>
                <w:szCs w:val="20"/>
                <w:lang w:val="en-US" w:eastAsia="ko-KR"/>
              </w:rPr>
              <w:t>arī</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mobilajai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versijai</w:t>
            </w:r>
            <w:proofErr w:type="spellEnd"/>
            <w:r w:rsidRPr="002A41AC">
              <w:rPr>
                <w:rFonts w:ascii="Arial" w:eastAsia="Verdana" w:hAnsi="Arial" w:cs="Arial"/>
                <w:kern w:val="2"/>
                <w:sz w:val="20"/>
                <w:szCs w:val="20"/>
                <w:lang w:val="en-US" w:eastAsia="ko-KR"/>
              </w:rPr>
              <w:t>;</w:t>
            </w:r>
          </w:p>
          <w:p w14:paraId="3B8D2E23"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tehnoloģijas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back-end</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kāds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webserveris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kāds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db</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w:t>
            </w:r>
          </w:p>
          <w:p w14:paraId="322FCF28"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plūsmu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virzieni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starp</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elementiem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tīkla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komunikācijas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porti</w:t>
            </w:r>
            <w:proofErr w:type="spellEnd"/>
            <w:r w:rsidRPr="002A41AC">
              <w:rPr>
                <w:rFonts w:ascii="Arial" w:eastAsia="Verdana" w:hAnsi="Arial" w:cs="Arial"/>
                <w:kern w:val="2"/>
                <w:sz w:val="20"/>
                <w:szCs w:val="20"/>
                <w:lang w:val="en-US" w:eastAsia="ko-KR"/>
              </w:rPr>
              <w:t>.</w:t>
            </w:r>
          </w:p>
          <w:p w14:paraId="6F2AEE38" w14:textId="77777777" w:rsidR="008F1E20" w:rsidRPr="002A41AC" w:rsidRDefault="008F1E20" w:rsidP="001B11FC">
            <w:pPr>
              <w:widowControl w:val="0"/>
              <w:numPr>
                <w:ilvl w:val="0"/>
                <w:numId w:val="99"/>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Aprakstošā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daļa</w:t>
            </w:r>
            <w:proofErr w:type="spellEnd"/>
            <w:r w:rsidRPr="002A41AC">
              <w:rPr>
                <w:rFonts w:ascii="Arial" w:eastAsia="Verdana" w:hAnsi="Arial" w:cs="Arial"/>
                <w:kern w:val="2"/>
                <w:sz w:val="20"/>
                <w:szCs w:val="20"/>
                <w:lang w:val="en-US" w:eastAsia="ko-KR"/>
              </w:rPr>
              <w:t>:</w:t>
            </w:r>
          </w:p>
          <w:p w14:paraId="5D01DF7D"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ietver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skaidrojumu</w:t>
            </w:r>
            <w:proofErr w:type="spellEnd"/>
            <w:r w:rsidRPr="002A41AC">
              <w:rPr>
                <w:rFonts w:ascii="Arial" w:eastAsia="Verdana" w:hAnsi="Arial" w:cs="Arial"/>
                <w:kern w:val="2"/>
                <w:sz w:val="20"/>
                <w:szCs w:val="20"/>
                <w:lang w:val="en-US" w:eastAsia="ko-KR"/>
              </w:rPr>
              <w:t xml:space="preserve"> par </w:t>
            </w:r>
            <w:proofErr w:type="spellStart"/>
            <w:r w:rsidRPr="002A41AC">
              <w:rPr>
                <w:rFonts w:ascii="Arial" w:eastAsia="Verdana" w:hAnsi="Arial" w:cs="Arial"/>
                <w:kern w:val="2"/>
                <w:sz w:val="20"/>
                <w:szCs w:val="20"/>
                <w:lang w:val="en-US" w:eastAsia="ko-KR"/>
              </w:rPr>
              <w:t>shēmā</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attēloto</w:t>
            </w:r>
            <w:proofErr w:type="spellEnd"/>
            <w:r w:rsidRPr="002A41AC">
              <w:rPr>
                <w:rFonts w:ascii="Arial" w:eastAsia="Verdana" w:hAnsi="Arial" w:cs="Arial"/>
                <w:kern w:val="2"/>
                <w:sz w:val="20"/>
                <w:szCs w:val="20"/>
                <w:lang w:val="en-US" w:eastAsia="ko-KR"/>
              </w:rPr>
              <w:t>;</w:t>
            </w:r>
            <w:proofErr w:type="gramEnd"/>
          </w:p>
          <w:p w14:paraId="2BE7B612"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integrācijas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moduļi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piemēram</w:t>
            </w:r>
            <w:proofErr w:type="spellEnd"/>
            <w:r w:rsidRPr="002A41AC">
              <w:rPr>
                <w:rFonts w:ascii="Arial" w:eastAsia="Verdana" w:hAnsi="Arial" w:cs="Arial"/>
                <w:kern w:val="2"/>
                <w:sz w:val="20"/>
                <w:szCs w:val="20"/>
                <w:lang w:val="en-US" w:eastAsia="ko-KR"/>
              </w:rPr>
              <w:t xml:space="preserve"> API </w:t>
            </w:r>
            <w:r w:rsidRPr="002A41AC">
              <w:rPr>
                <w:rFonts w:ascii="Arial" w:eastAsia="Verdana" w:hAnsi="Arial" w:cs="Arial"/>
                <w:i/>
                <w:kern w:val="2"/>
                <w:sz w:val="20"/>
                <w:szCs w:val="20"/>
                <w:lang w:val="en-US" w:eastAsia="ko-KR"/>
              </w:rPr>
              <w:t>newsletter</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vajadzībām</w:t>
            </w:r>
            <w:proofErr w:type="spellEnd"/>
            <w:r w:rsidRPr="002A41AC">
              <w:rPr>
                <w:rFonts w:ascii="Arial" w:eastAsia="Verdana" w:hAnsi="Arial" w:cs="Arial"/>
                <w:kern w:val="2"/>
                <w:sz w:val="20"/>
                <w:szCs w:val="20"/>
                <w:lang w:val="en-US" w:eastAsia="ko-KR"/>
              </w:rPr>
              <w:t>;</w:t>
            </w:r>
          </w:p>
          <w:p w14:paraId="7340AD73"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kāda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apstrāde</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notiek</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klienta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kāda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apstrāde</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notiek</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ievadot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attēlojot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lietotājam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pierakstoties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jaunumiem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utt</w:t>
            </w:r>
            <w:proofErr w:type="spellEnd"/>
            <w:r w:rsidRPr="002A41AC">
              <w:rPr>
                <w:rFonts w:ascii="Arial" w:eastAsia="Verdana" w:hAnsi="Arial" w:cs="Arial"/>
                <w:kern w:val="2"/>
                <w:sz w:val="20"/>
                <w:szCs w:val="20"/>
                <w:lang w:val="en-US" w:eastAsia="ko-KR"/>
              </w:rPr>
              <w:t>..).</w:t>
            </w:r>
          </w:p>
        </w:tc>
        <w:tc>
          <w:tcPr>
            <w:tcW w:w="705" w:type="pct"/>
            <w:tcBorders>
              <w:top w:val="single" w:sz="4" w:space="0" w:color="7F93A7"/>
              <w:left w:val="nil"/>
              <w:bottom w:val="single" w:sz="4" w:space="0" w:color="7F93A7"/>
              <w:right w:val="nil"/>
            </w:tcBorders>
            <w:hideMark/>
          </w:tcPr>
          <w:p w14:paraId="134AF79C" w14:textId="77777777" w:rsidR="008F1E20" w:rsidRPr="002A41AC" w:rsidRDefault="008F1E20" w:rsidP="008F1E20">
            <w:pPr>
              <w:widowControl w:val="0"/>
              <w:autoSpaceDE w:val="0"/>
              <w:autoSpaceDN w:val="0"/>
              <w:spacing w:line="276" w:lineRule="auto"/>
              <w:jc w:val="center"/>
              <w:rPr>
                <w:rFonts w:ascii="Arial" w:eastAsia="Verdana" w:hAnsi="Arial" w:cs="Arial"/>
                <w:kern w:val="2"/>
                <w:sz w:val="20"/>
                <w:szCs w:val="20"/>
                <w:lang w:val="lv-LV" w:eastAsia="ko-KR"/>
              </w:rPr>
            </w:pPr>
            <w:r w:rsidRPr="002A41AC">
              <w:rPr>
                <w:rFonts w:ascii="Arial" w:eastAsia="Arial" w:hAnsi="Arial" w:cs="Arial"/>
                <w:sz w:val="20"/>
                <w:szCs w:val="20"/>
                <w:lang w:val="lv-LV"/>
              </w:rPr>
              <w:t>O</w:t>
            </w:r>
          </w:p>
        </w:tc>
      </w:tr>
      <w:tr w:rsidR="008F1E20" w:rsidRPr="008F1E20" w14:paraId="4A3B0B1E" w14:textId="77777777" w:rsidTr="008828FC">
        <w:trPr>
          <w:trHeight w:val="20"/>
        </w:trPr>
        <w:tc>
          <w:tcPr>
            <w:tcW w:w="530" w:type="pct"/>
            <w:gridSpan w:val="2"/>
            <w:tcBorders>
              <w:top w:val="single" w:sz="4" w:space="0" w:color="7F93A7"/>
              <w:left w:val="nil"/>
              <w:bottom w:val="single" w:sz="4" w:space="0" w:color="7F93A7"/>
              <w:right w:val="nil"/>
            </w:tcBorders>
            <w:hideMark/>
          </w:tcPr>
          <w:p w14:paraId="1CBB0FAE" w14:textId="77777777" w:rsidR="008F1E20" w:rsidRPr="002A41AC" w:rsidRDefault="008F1E20" w:rsidP="008F1E20">
            <w:pPr>
              <w:spacing w:before="60" w:line="276" w:lineRule="auto"/>
              <w:ind w:left="-49"/>
              <w:rPr>
                <w:rFonts w:ascii="Arial" w:eastAsia="Verdana" w:hAnsi="Arial" w:cs="Arial"/>
                <w:kern w:val="2"/>
                <w:sz w:val="20"/>
                <w:szCs w:val="20"/>
                <w:highlight w:val="yellow"/>
                <w:lang w:val="lv-LV" w:eastAsia="ko-KR"/>
              </w:rPr>
            </w:pPr>
            <w:r w:rsidRPr="002A41AC">
              <w:rPr>
                <w:rFonts w:ascii="Arial" w:eastAsia="Arial" w:hAnsi="Arial" w:cs="Arial"/>
                <w:sz w:val="20"/>
                <w:szCs w:val="20"/>
                <w:lang w:val="lv-LV"/>
              </w:rPr>
              <w:t>DOP.04</w:t>
            </w:r>
          </w:p>
        </w:tc>
        <w:tc>
          <w:tcPr>
            <w:tcW w:w="874" w:type="pct"/>
            <w:gridSpan w:val="2"/>
            <w:tcBorders>
              <w:top w:val="single" w:sz="4" w:space="0" w:color="7F93A7"/>
              <w:left w:val="nil"/>
              <w:bottom w:val="single" w:sz="4" w:space="0" w:color="7F93A7"/>
              <w:right w:val="nil"/>
            </w:tcBorders>
            <w:hideMark/>
          </w:tcPr>
          <w:p w14:paraId="4F5556E8" w14:textId="77777777" w:rsidR="008F1E20" w:rsidRPr="002A41AC" w:rsidRDefault="008F1E20" w:rsidP="008F1E20">
            <w:pPr>
              <w:spacing w:before="60" w:line="276" w:lineRule="auto"/>
              <w:ind w:left="-49"/>
              <w:rPr>
                <w:rFonts w:ascii="Arial" w:eastAsia="Verdana" w:hAnsi="Arial" w:cs="Arial"/>
                <w:kern w:val="2"/>
                <w:sz w:val="20"/>
                <w:szCs w:val="20"/>
                <w:highlight w:val="yellow"/>
                <w:lang w:val="lv-LV" w:eastAsia="ko-KR"/>
              </w:rPr>
            </w:pPr>
            <w:r w:rsidRPr="002A41AC">
              <w:rPr>
                <w:rFonts w:ascii="Arial" w:eastAsia="Verdana" w:hAnsi="Arial" w:cs="Arial"/>
                <w:kern w:val="2"/>
                <w:sz w:val="20"/>
                <w:szCs w:val="20"/>
                <w:lang w:val="lv-LV" w:eastAsia="ko-KR"/>
              </w:rPr>
              <w:t>CMS administratora rokasgrāmata</w:t>
            </w:r>
          </w:p>
        </w:tc>
        <w:tc>
          <w:tcPr>
            <w:tcW w:w="2891" w:type="pct"/>
            <w:tcBorders>
              <w:top w:val="single" w:sz="4" w:space="0" w:color="7F93A7"/>
              <w:left w:val="nil"/>
              <w:bottom w:val="single" w:sz="4" w:space="0" w:color="7F93A7"/>
              <w:right w:val="nil"/>
            </w:tcBorders>
            <w:hideMark/>
          </w:tcPr>
          <w:p w14:paraId="17F3F42D" w14:textId="77777777" w:rsidR="008F1E20" w:rsidRPr="002A41AC" w:rsidRDefault="008F1E20" w:rsidP="008F1E20">
            <w:pPr>
              <w:widowControl w:val="0"/>
              <w:autoSpaceDE w:val="0"/>
              <w:autoSpaceDN w:val="0"/>
              <w:spacing w:line="276" w:lineRule="auto"/>
              <w:jc w:val="both"/>
              <w:rPr>
                <w:rFonts w:ascii="Arial" w:eastAsia="Verdana" w:hAnsi="Arial" w:cs="Arial"/>
                <w:kern w:val="2"/>
                <w:sz w:val="20"/>
                <w:szCs w:val="20"/>
                <w:highlight w:val="yellow"/>
                <w:lang w:val="lv-LV" w:eastAsia="ko-KR"/>
              </w:rPr>
            </w:pPr>
            <w:r w:rsidRPr="002A41AC">
              <w:rPr>
                <w:rFonts w:ascii="Arial" w:eastAsia="Arial" w:hAnsi="Arial" w:cs="Arial"/>
                <w:sz w:val="20"/>
                <w:szCs w:val="20"/>
                <w:lang w:val="lv-LV"/>
              </w:rPr>
              <w:t>Izpildītājam jāizveido detalizēta administratora rokasgrāmata, kas apraksta CMS darbību un funkcionalitāti. Šai rokasgrāmatai jābūt integrētai CMS un pieejamai elektroniskā formātā.</w:t>
            </w:r>
          </w:p>
        </w:tc>
        <w:tc>
          <w:tcPr>
            <w:tcW w:w="705" w:type="pct"/>
            <w:tcBorders>
              <w:top w:val="single" w:sz="4" w:space="0" w:color="7F93A7"/>
              <w:left w:val="nil"/>
              <w:bottom w:val="single" w:sz="4" w:space="0" w:color="7F93A7"/>
              <w:right w:val="nil"/>
            </w:tcBorders>
            <w:hideMark/>
          </w:tcPr>
          <w:p w14:paraId="04EB196D" w14:textId="77777777" w:rsidR="008F1E20" w:rsidRPr="002A41AC" w:rsidRDefault="008F1E20" w:rsidP="008F1E20">
            <w:pPr>
              <w:widowControl w:val="0"/>
              <w:autoSpaceDE w:val="0"/>
              <w:autoSpaceDN w:val="0"/>
              <w:spacing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3706A144" w14:textId="77777777" w:rsidTr="008828FC">
        <w:tc>
          <w:tcPr>
            <w:tcW w:w="530" w:type="pct"/>
            <w:gridSpan w:val="2"/>
            <w:tcBorders>
              <w:top w:val="single" w:sz="4" w:space="0" w:color="7F93A7"/>
              <w:left w:val="nil"/>
              <w:bottom w:val="single" w:sz="4" w:space="0" w:color="7F93A7"/>
              <w:right w:val="nil"/>
            </w:tcBorders>
            <w:hideMark/>
          </w:tcPr>
          <w:p w14:paraId="5626514B"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DOP.05</w:t>
            </w:r>
          </w:p>
        </w:tc>
        <w:tc>
          <w:tcPr>
            <w:tcW w:w="874" w:type="pct"/>
            <w:gridSpan w:val="2"/>
            <w:tcBorders>
              <w:top w:val="single" w:sz="4" w:space="0" w:color="7F93A7"/>
              <w:left w:val="nil"/>
              <w:bottom w:val="single" w:sz="4" w:space="0" w:color="7F93A7"/>
              <w:right w:val="nil"/>
            </w:tcBorders>
            <w:hideMark/>
          </w:tcPr>
          <w:p w14:paraId="17098A7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atjaunošanas instrukcija</w:t>
            </w:r>
          </w:p>
        </w:tc>
        <w:tc>
          <w:tcPr>
            <w:tcW w:w="2891" w:type="pct"/>
            <w:tcBorders>
              <w:top w:val="single" w:sz="4" w:space="0" w:color="7F93A7"/>
              <w:left w:val="nil"/>
              <w:bottom w:val="single" w:sz="4" w:space="0" w:color="7F93A7"/>
              <w:right w:val="nil"/>
            </w:tcBorders>
            <w:hideMark/>
          </w:tcPr>
          <w:p w14:paraId="641166AB"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Jābūt sagatavotai Sistēmas atjaunošanas instrukcijai – pēc avārijas, Sistēmas atjaunošanas plānam.</w:t>
            </w:r>
          </w:p>
        </w:tc>
        <w:tc>
          <w:tcPr>
            <w:tcW w:w="705" w:type="pct"/>
            <w:tcBorders>
              <w:top w:val="single" w:sz="4" w:space="0" w:color="7F93A7"/>
              <w:left w:val="nil"/>
              <w:bottom w:val="single" w:sz="4" w:space="0" w:color="7F93A7"/>
              <w:right w:val="nil"/>
            </w:tcBorders>
            <w:hideMark/>
          </w:tcPr>
          <w:p w14:paraId="0A9CA8DB"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1EF7B314" w14:textId="77777777" w:rsidTr="008828FC">
        <w:tc>
          <w:tcPr>
            <w:tcW w:w="530" w:type="pct"/>
            <w:gridSpan w:val="2"/>
            <w:tcBorders>
              <w:top w:val="single" w:sz="4" w:space="0" w:color="7F93A7"/>
              <w:left w:val="nil"/>
              <w:bottom w:val="single" w:sz="4" w:space="0" w:color="7F93A7"/>
              <w:right w:val="nil"/>
            </w:tcBorders>
            <w:hideMark/>
          </w:tcPr>
          <w:p w14:paraId="1465810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lastRenderedPageBreak/>
              <w:t>DOP.06</w:t>
            </w:r>
          </w:p>
        </w:tc>
        <w:tc>
          <w:tcPr>
            <w:tcW w:w="874" w:type="pct"/>
            <w:gridSpan w:val="2"/>
            <w:tcBorders>
              <w:top w:val="single" w:sz="4" w:space="0" w:color="7F93A7"/>
              <w:left w:val="nil"/>
              <w:bottom w:val="single" w:sz="4" w:space="0" w:color="7F93A7"/>
              <w:right w:val="nil"/>
            </w:tcBorders>
            <w:hideMark/>
          </w:tcPr>
          <w:p w14:paraId="15139C6C"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monitoringa instrukcija</w:t>
            </w:r>
          </w:p>
        </w:tc>
        <w:tc>
          <w:tcPr>
            <w:tcW w:w="2891" w:type="pct"/>
            <w:tcBorders>
              <w:top w:val="single" w:sz="4" w:space="0" w:color="7F93A7"/>
              <w:left w:val="nil"/>
              <w:bottom w:val="single" w:sz="4" w:space="0" w:color="7F93A7"/>
              <w:right w:val="nil"/>
            </w:tcBorders>
            <w:hideMark/>
          </w:tcPr>
          <w:p w14:paraId="2C649B86"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Jābūt sagatavotai instrukcijai ar  monitoringa objektu un kritēriju sarakstu.</w:t>
            </w:r>
          </w:p>
        </w:tc>
        <w:tc>
          <w:tcPr>
            <w:tcW w:w="705" w:type="pct"/>
            <w:tcBorders>
              <w:top w:val="single" w:sz="4" w:space="0" w:color="7F93A7"/>
              <w:left w:val="nil"/>
              <w:bottom w:val="single" w:sz="4" w:space="0" w:color="7F93A7"/>
              <w:right w:val="nil"/>
            </w:tcBorders>
            <w:hideMark/>
          </w:tcPr>
          <w:p w14:paraId="2AAF37AD"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2AB2A531" w14:textId="77777777" w:rsidTr="008828FC">
        <w:tc>
          <w:tcPr>
            <w:tcW w:w="530" w:type="pct"/>
            <w:gridSpan w:val="2"/>
            <w:tcBorders>
              <w:top w:val="single" w:sz="4" w:space="0" w:color="7F93A7"/>
              <w:left w:val="nil"/>
              <w:bottom w:val="single" w:sz="4" w:space="0" w:color="7F93A7"/>
              <w:right w:val="nil"/>
            </w:tcBorders>
            <w:hideMark/>
          </w:tcPr>
          <w:p w14:paraId="1F9DC7D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DOP.07</w:t>
            </w:r>
          </w:p>
        </w:tc>
        <w:tc>
          <w:tcPr>
            <w:tcW w:w="874" w:type="pct"/>
            <w:gridSpan w:val="2"/>
            <w:tcBorders>
              <w:top w:val="single" w:sz="4" w:space="0" w:color="7F93A7"/>
              <w:left w:val="nil"/>
              <w:bottom w:val="single" w:sz="4" w:space="0" w:color="7F93A7"/>
              <w:right w:val="nil"/>
            </w:tcBorders>
            <w:hideMark/>
          </w:tcPr>
          <w:p w14:paraId="0307E763"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lietotāja rokasgrāmata</w:t>
            </w:r>
          </w:p>
        </w:tc>
        <w:tc>
          <w:tcPr>
            <w:tcW w:w="2891" w:type="pct"/>
            <w:tcBorders>
              <w:top w:val="single" w:sz="4" w:space="0" w:color="7F93A7"/>
              <w:left w:val="nil"/>
              <w:bottom w:val="single" w:sz="4" w:space="0" w:color="7F93A7"/>
              <w:right w:val="nil"/>
            </w:tcBorders>
            <w:hideMark/>
          </w:tcPr>
          <w:p w14:paraId="61446C7F"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Jābūt sagatavotai Sistēmas lietotāja rokasgrāmatai, lai LDz varētu to izmantot definēto procesu aprakstīšanai un nepieciešamo papildus instrukciju sagatavošanai.</w:t>
            </w:r>
          </w:p>
        </w:tc>
        <w:tc>
          <w:tcPr>
            <w:tcW w:w="705" w:type="pct"/>
            <w:tcBorders>
              <w:top w:val="single" w:sz="4" w:space="0" w:color="7F93A7"/>
              <w:left w:val="nil"/>
              <w:bottom w:val="single" w:sz="4" w:space="0" w:color="7F93A7"/>
              <w:right w:val="nil"/>
            </w:tcBorders>
            <w:hideMark/>
          </w:tcPr>
          <w:p w14:paraId="19033270"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6CA5B6F1" w14:textId="77777777" w:rsidTr="008828FC">
        <w:tc>
          <w:tcPr>
            <w:tcW w:w="530" w:type="pct"/>
            <w:gridSpan w:val="2"/>
            <w:tcBorders>
              <w:top w:val="single" w:sz="4" w:space="0" w:color="7F93A7"/>
              <w:left w:val="nil"/>
              <w:bottom w:val="single" w:sz="4" w:space="0" w:color="7F93A7"/>
              <w:right w:val="nil"/>
            </w:tcBorders>
            <w:hideMark/>
          </w:tcPr>
          <w:p w14:paraId="22780C9D"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DOP.08</w:t>
            </w:r>
          </w:p>
        </w:tc>
        <w:tc>
          <w:tcPr>
            <w:tcW w:w="874" w:type="pct"/>
            <w:gridSpan w:val="2"/>
            <w:tcBorders>
              <w:top w:val="single" w:sz="4" w:space="0" w:color="7F93A7"/>
              <w:left w:val="nil"/>
              <w:bottom w:val="single" w:sz="4" w:space="0" w:color="7F93A7"/>
              <w:right w:val="nil"/>
            </w:tcBorders>
            <w:hideMark/>
          </w:tcPr>
          <w:p w14:paraId="7288A54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Uzstādīšanas un konfigurācijas apraksti</w:t>
            </w:r>
          </w:p>
        </w:tc>
        <w:tc>
          <w:tcPr>
            <w:tcW w:w="2891" w:type="pct"/>
            <w:tcBorders>
              <w:top w:val="single" w:sz="4" w:space="0" w:color="7F93A7"/>
              <w:left w:val="nil"/>
              <w:bottom w:val="single" w:sz="4" w:space="0" w:color="7F93A7"/>
              <w:right w:val="nil"/>
            </w:tcBorders>
            <w:hideMark/>
          </w:tcPr>
          <w:p w14:paraId="7F3937C8"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 xml:space="preserve">Sistēmas ieviešanas rezultātā Pasūtītāja mērķis ir saņemt visu dokumentāciju, kas turpmāk LDz ļautu pārņemt Sistēmas apkalpošanu un uzturēšanu bez tālākas Piegādātāja palīdzības. Tas nenozīmē, ka Pasūtītājs pēc Sistēmas nodošanas ekspluatācijā atteiksies no Piegādātāja turpmākajiem pakalpojumiem. </w:t>
            </w:r>
          </w:p>
          <w:p w14:paraId="511DED44"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Uzstādīšanas un konfigurācijas aprakstiem jāatbilst iepriekš minētajam mērķim.</w:t>
            </w:r>
          </w:p>
          <w:p w14:paraId="04241C0E"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Arial" w:hAnsi="Arial" w:cs="Arial"/>
                <w:sz w:val="20"/>
                <w:szCs w:val="20"/>
                <w:lang w:val="lv-LV"/>
              </w:rPr>
            </w:pPr>
            <w:r w:rsidRPr="002A41AC">
              <w:rPr>
                <w:rFonts w:ascii="Arial" w:eastAsia="Verdana" w:hAnsi="Arial" w:cs="Arial"/>
                <w:kern w:val="2"/>
                <w:sz w:val="20"/>
                <w:szCs w:val="20"/>
                <w:lang w:val="lv-LV" w:eastAsia="ko-KR"/>
              </w:rPr>
              <w:t>Uzstādīšanas instrukcijai jābūt tādai, lai pēc instrukcijas mājaslapu varētu</w:t>
            </w:r>
            <w:r w:rsidRPr="002A41AC">
              <w:rPr>
                <w:rFonts w:ascii="Arial" w:eastAsia="Calibri" w:hAnsi="Arial" w:cs="Arial"/>
                <w:sz w:val="20"/>
                <w:szCs w:val="20"/>
                <w:lang w:val="lv-LV" w:eastAsia="lv-LV"/>
              </w:rPr>
              <w:t xml:space="preserve"> uzstādīt jaunam serverim.</w:t>
            </w:r>
          </w:p>
        </w:tc>
        <w:tc>
          <w:tcPr>
            <w:tcW w:w="705" w:type="pct"/>
            <w:tcBorders>
              <w:top w:val="single" w:sz="4" w:space="0" w:color="7F93A7"/>
              <w:left w:val="nil"/>
              <w:bottom w:val="single" w:sz="4" w:space="0" w:color="7F93A7"/>
              <w:right w:val="nil"/>
            </w:tcBorders>
            <w:hideMark/>
          </w:tcPr>
          <w:p w14:paraId="7854EA1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182C9813" w14:textId="77777777" w:rsidTr="008828FC">
        <w:tc>
          <w:tcPr>
            <w:tcW w:w="530" w:type="pct"/>
            <w:gridSpan w:val="2"/>
            <w:tcBorders>
              <w:top w:val="single" w:sz="4" w:space="0" w:color="7F93A7"/>
              <w:left w:val="nil"/>
              <w:bottom w:val="single" w:sz="4" w:space="0" w:color="7F93A7"/>
              <w:right w:val="nil"/>
            </w:tcBorders>
            <w:hideMark/>
          </w:tcPr>
          <w:p w14:paraId="2C68311D"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DOP.09</w:t>
            </w:r>
          </w:p>
        </w:tc>
        <w:tc>
          <w:tcPr>
            <w:tcW w:w="874" w:type="pct"/>
            <w:gridSpan w:val="2"/>
            <w:tcBorders>
              <w:top w:val="single" w:sz="4" w:space="0" w:color="7F93A7"/>
              <w:left w:val="nil"/>
              <w:bottom w:val="single" w:sz="4" w:space="0" w:color="7F93A7"/>
              <w:right w:val="nil"/>
            </w:tcBorders>
            <w:hideMark/>
          </w:tcPr>
          <w:p w14:paraId="3430FF3A"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Dokumentācijas valoda</w:t>
            </w:r>
          </w:p>
        </w:tc>
        <w:tc>
          <w:tcPr>
            <w:tcW w:w="2891" w:type="pct"/>
            <w:tcBorders>
              <w:top w:val="single" w:sz="4" w:space="0" w:color="7F93A7"/>
              <w:left w:val="nil"/>
              <w:bottom w:val="single" w:sz="4" w:space="0" w:color="7F93A7"/>
              <w:right w:val="nil"/>
            </w:tcBorders>
            <w:hideMark/>
          </w:tcPr>
          <w:p w14:paraId="56BC17CE"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Visai Piegādātāja sagatavotajai dokumentācijai ir jābūt latviešu valodā. Lai samazinātu iespējamās kļūdas un problēmas, kas varētu rasties terminu tulkošanas rezultātā, konfigurācijas (uzstādījumu, projektējumu) dokumentos Sistēmas elementu nosaukumus var definēt oriģinālvalodā, iekavās norādot tulkojumu latviešu valodā. Vispārējos aprakstos un norādījumos jālieto latviešu valoda.</w:t>
            </w:r>
          </w:p>
        </w:tc>
        <w:tc>
          <w:tcPr>
            <w:tcW w:w="705" w:type="pct"/>
            <w:tcBorders>
              <w:top w:val="single" w:sz="4" w:space="0" w:color="7F93A7"/>
              <w:left w:val="nil"/>
              <w:bottom w:val="single" w:sz="4" w:space="0" w:color="7F93A7"/>
              <w:right w:val="nil"/>
            </w:tcBorders>
            <w:hideMark/>
          </w:tcPr>
          <w:p w14:paraId="08EA1B7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36CB07D" w14:textId="77777777" w:rsidTr="008828FC">
        <w:tc>
          <w:tcPr>
            <w:tcW w:w="530" w:type="pct"/>
            <w:gridSpan w:val="2"/>
            <w:tcBorders>
              <w:top w:val="single" w:sz="4" w:space="0" w:color="7F93A7"/>
              <w:left w:val="nil"/>
              <w:bottom w:val="single" w:sz="4" w:space="0" w:color="7F93A7"/>
              <w:right w:val="nil"/>
            </w:tcBorders>
            <w:hideMark/>
          </w:tcPr>
          <w:p w14:paraId="01D2BD5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DOP.10</w:t>
            </w:r>
          </w:p>
        </w:tc>
        <w:tc>
          <w:tcPr>
            <w:tcW w:w="874" w:type="pct"/>
            <w:gridSpan w:val="2"/>
            <w:tcBorders>
              <w:top w:val="single" w:sz="4" w:space="0" w:color="7F93A7"/>
              <w:left w:val="nil"/>
              <w:bottom w:val="single" w:sz="4" w:space="0" w:color="7F93A7"/>
              <w:right w:val="nil"/>
            </w:tcBorders>
            <w:hideMark/>
          </w:tcPr>
          <w:p w14:paraId="0CB65B12"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Dokumentācijas formāts</w:t>
            </w:r>
          </w:p>
        </w:tc>
        <w:tc>
          <w:tcPr>
            <w:tcW w:w="2891" w:type="pct"/>
            <w:tcBorders>
              <w:top w:val="single" w:sz="4" w:space="0" w:color="7F93A7"/>
              <w:left w:val="nil"/>
              <w:bottom w:val="single" w:sz="4" w:space="0" w:color="7F93A7"/>
              <w:right w:val="nil"/>
            </w:tcBorders>
            <w:hideMark/>
          </w:tcPr>
          <w:p w14:paraId="4AD07850"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Visa dokumentācija ir jāiesniedz elektroniskā veidā – formātā, kas pieļauj tā rediģēšanu ar Pasūtītāja rīcībā esošo MS Office.</w:t>
            </w:r>
          </w:p>
        </w:tc>
        <w:tc>
          <w:tcPr>
            <w:tcW w:w="705" w:type="pct"/>
            <w:tcBorders>
              <w:top w:val="single" w:sz="4" w:space="0" w:color="7F93A7"/>
              <w:left w:val="nil"/>
              <w:bottom w:val="single" w:sz="4" w:space="0" w:color="7F93A7"/>
              <w:right w:val="nil"/>
            </w:tcBorders>
            <w:hideMark/>
          </w:tcPr>
          <w:p w14:paraId="3AA47D6E"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0BBB88D9" w14:textId="77777777" w:rsidR="008F1E20" w:rsidRPr="008F1E20" w:rsidRDefault="008F1E20" w:rsidP="008F1E20">
      <w:pPr>
        <w:spacing w:after="160" w:line="256" w:lineRule="auto"/>
        <w:jc w:val="both"/>
        <w:rPr>
          <w:rFonts w:ascii="Arial" w:eastAsia="Arial" w:hAnsi="Arial" w:cs="Arial"/>
          <w:sz w:val="20"/>
          <w:szCs w:val="22"/>
          <w:lang w:val="lv-LV"/>
        </w:rPr>
      </w:pPr>
    </w:p>
    <w:p w14:paraId="347DB3B7" w14:textId="77777777" w:rsidR="008F1E20" w:rsidRPr="002A41AC" w:rsidRDefault="008F1E20" w:rsidP="00192565">
      <w:pPr>
        <w:pStyle w:val="CCH2"/>
      </w:pPr>
      <w:bookmarkStart w:id="116" w:name="_Toc63764543"/>
      <w:bookmarkStart w:id="117" w:name="_Toc74218329"/>
      <w:r w:rsidRPr="002A41AC">
        <w:t>Garantijas prasības (GP)</w:t>
      </w:r>
      <w:bookmarkEnd w:id="116"/>
      <w:bookmarkEnd w:id="117"/>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705"/>
        <w:gridCol w:w="77"/>
        <w:gridCol w:w="5818"/>
        <w:gridCol w:w="1419"/>
      </w:tblGrid>
      <w:tr w:rsidR="008F1E20" w:rsidRPr="008F1E20" w14:paraId="7B8B29E9" w14:textId="77777777" w:rsidTr="008828FC">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556446E0"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7" w:type="pct"/>
            <w:tcBorders>
              <w:top w:val="single" w:sz="4" w:space="0" w:color="7F93A7"/>
              <w:left w:val="nil"/>
              <w:bottom w:val="single" w:sz="4" w:space="0" w:color="7F93A7"/>
              <w:right w:val="nil"/>
            </w:tcBorders>
            <w:shd w:val="clear" w:color="auto" w:fill="7F93A7"/>
            <w:vAlign w:val="center"/>
            <w:hideMark/>
          </w:tcPr>
          <w:p w14:paraId="02FFDF96"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8" w:type="pct"/>
            <w:gridSpan w:val="2"/>
            <w:tcBorders>
              <w:top w:val="single" w:sz="4" w:space="0" w:color="7F93A7"/>
              <w:left w:val="nil"/>
              <w:bottom w:val="single" w:sz="4" w:space="0" w:color="7F93A7"/>
              <w:right w:val="nil"/>
            </w:tcBorders>
            <w:shd w:val="clear" w:color="auto" w:fill="7F93A7"/>
            <w:vAlign w:val="center"/>
            <w:hideMark/>
          </w:tcPr>
          <w:p w14:paraId="2D3139A9"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547DDCC4" w14:textId="77777777" w:rsidR="008F1E20" w:rsidRPr="008F1E20" w:rsidRDefault="008F1E20" w:rsidP="00474FBF">
            <w:pPr>
              <w:spacing w:line="276" w:lineRule="auto"/>
              <w:ind w:left="-107" w:right="-113"/>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4A1EA14F" w14:textId="77777777" w:rsidTr="008828FC">
        <w:tc>
          <w:tcPr>
            <w:tcW w:w="520" w:type="pct"/>
            <w:tcBorders>
              <w:top w:val="single" w:sz="4" w:space="0" w:color="7F93A7"/>
              <w:left w:val="nil"/>
              <w:bottom w:val="single" w:sz="4" w:space="0" w:color="7F93A7"/>
              <w:right w:val="nil"/>
            </w:tcBorders>
            <w:hideMark/>
          </w:tcPr>
          <w:p w14:paraId="24D3C044"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GP.01</w:t>
            </w:r>
          </w:p>
        </w:tc>
        <w:tc>
          <w:tcPr>
            <w:tcW w:w="885" w:type="pct"/>
            <w:gridSpan w:val="2"/>
            <w:tcBorders>
              <w:top w:val="single" w:sz="4" w:space="0" w:color="7F93A7"/>
              <w:left w:val="nil"/>
              <w:bottom w:val="single" w:sz="4" w:space="0" w:color="7F93A7"/>
              <w:right w:val="nil"/>
            </w:tcBorders>
            <w:hideMark/>
          </w:tcPr>
          <w:p w14:paraId="6A83A47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Mājaslapas garantijas uzturēšana</w:t>
            </w:r>
          </w:p>
        </w:tc>
        <w:tc>
          <w:tcPr>
            <w:tcW w:w="2890" w:type="pct"/>
            <w:tcBorders>
              <w:top w:val="single" w:sz="4" w:space="0" w:color="7F93A7"/>
              <w:left w:val="nil"/>
              <w:bottom w:val="single" w:sz="4" w:space="0" w:color="7F93A7"/>
              <w:right w:val="nil"/>
            </w:tcBorders>
            <w:hideMark/>
          </w:tcPr>
          <w:p w14:paraId="5749C9DD" w14:textId="77777777" w:rsidR="008F1E20" w:rsidRPr="002A41AC" w:rsidRDefault="008F1E20" w:rsidP="008F1E20">
            <w:pPr>
              <w:spacing w:before="60" w:line="276" w:lineRule="auto"/>
              <w:jc w:val="both"/>
              <w:rPr>
                <w:rFonts w:ascii="Arial" w:eastAsia="Arial" w:hAnsi="Arial"/>
                <w:sz w:val="20"/>
                <w:szCs w:val="20"/>
                <w:lang w:val="lv-LV"/>
              </w:rPr>
            </w:pPr>
            <w:r w:rsidRPr="002A41AC">
              <w:rPr>
                <w:rFonts w:ascii="Arial" w:eastAsia="Arial" w:hAnsi="Arial"/>
                <w:sz w:val="20"/>
                <w:szCs w:val="20"/>
                <w:lang w:val="lv-LV"/>
              </w:rPr>
              <w:t xml:space="preserve">Piegādātājam jānodrošina mājaslapas garantijas uzturēšana 12 mēnešus pēc ieviešanas ekspluatācijā (t.i. no Mājaslapas pieņemšanas-nodošanas akta abpusējas parakstīšanas brīža), kas ietver kļūdu novēršanas darbus. </w:t>
            </w:r>
          </w:p>
        </w:tc>
        <w:tc>
          <w:tcPr>
            <w:tcW w:w="705" w:type="pct"/>
            <w:tcBorders>
              <w:top w:val="single" w:sz="4" w:space="0" w:color="7F93A7"/>
              <w:left w:val="nil"/>
              <w:bottom w:val="single" w:sz="4" w:space="0" w:color="7F93A7"/>
              <w:right w:val="nil"/>
            </w:tcBorders>
            <w:hideMark/>
          </w:tcPr>
          <w:p w14:paraId="44D2128E"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7CA010A" w14:textId="77777777" w:rsidTr="008828FC">
        <w:trPr>
          <w:trHeight w:val="20"/>
        </w:trPr>
        <w:tc>
          <w:tcPr>
            <w:tcW w:w="520" w:type="pct"/>
            <w:tcBorders>
              <w:top w:val="single" w:sz="4" w:space="0" w:color="7F93A7"/>
              <w:left w:val="nil"/>
              <w:bottom w:val="single" w:sz="4" w:space="0" w:color="7F93A7"/>
              <w:right w:val="nil"/>
            </w:tcBorders>
            <w:hideMark/>
          </w:tcPr>
          <w:p w14:paraId="141F37BB"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GP.02</w:t>
            </w:r>
          </w:p>
        </w:tc>
        <w:tc>
          <w:tcPr>
            <w:tcW w:w="885" w:type="pct"/>
            <w:gridSpan w:val="2"/>
            <w:tcBorders>
              <w:top w:val="single" w:sz="4" w:space="0" w:color="7F93A7"/>
              <w:left w:val="nil"/>
              <w:bottom w:val="single" w:sz="4" w:space="0" w:color="7F93A7"/>
              <w:right w:val="nil"/>
            </w:tcBorders>
            <w:hideMark/>
          </w:tcPr>
          <w:p w14:paraId="0CA9C738"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Mājaslapas kļūdu novēršana</w:t>
            </w:r>
          </w:p>
        </w:tc>
        <w:tc>
          <w:tcPr>
            <w:tcW w:w="2890" w:type="pct"/>
            <w:tcBorders>
              <w:top w:val="single" w:sz="4" w:space="0" w:color="7F93A7"/>
              <w:left w:val="nil"/>
              <w:bottom w:val="single" w:sz="4" w:space="0" w:color="7F93A7"/>
              <w:right w:val="nil"/>
            </w:tcBorders>
            <w:hideMark/>
          </w:tcPr>
          <w:p w14:paraId="684C715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Mājaslapas garantijas uzturēšanas ietvaros Piegādātājam jāveic piegādātās programmatūras, uzstādījumu, konfigurācijas vai modifikāciju kļūdu novēršana, kā arī datu bojājumu novēršana, kas radusies Piegādātāja apzinātas vai neapzinātas rīcības rezultātā un kas apgrūtina Mājaslapas izmantošanu.</w:t>
            </w:r>
          </w:p>
          <w:p w14:paraId="57A58ADF"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 xml:space="preserve">Garantijas uzturēšana ietver Pasūtītāja un Izpildītāja atklāto mājaslapas kļūdu novēršanu – labošanu un labojumu uzstādīšanu ar </w:t>
            </w:r>
            <w:proofErr w:type="spellStart"/>
            <w:r w:rsidRPr="002A41AC">
              <w:rPr>
                <w:rFonts w:ascii="Arial" w:eastAsia="Arial" w:hAnsi="Arial" w:cs="Arial"/>
                <w:sz w:val="20"/>
                <w:szCs w:val="20"/>
                <w:lang w:val="lv-LV"/>
              </w:rPr>
              <w:t>ustādīšanas</w:t>
            </w:r>
            <w:proofErr w:type="spellEnd"/>
            <w:r w:rsidRPr="002A41AC">
              <w:rPr>
                <w:rFonts w:ascii="Arial" w:eastAsia="Arial" w:hAnsi="Arial" w:cs="Arial"/>
                <w:sz w:val="20"/>
                <w:szCs w:val="20"/>
                <w:lang w:val="lv-LV"/>
              </w:rPr>
              <w:t xml:space="preserve"> versiju un instrukciju mājaslapas aktuālākajai versijai bez papildu samaksas.</w:t>
            </w:r>
          </w:p>
        </w:tc>
        <w:tc>
          <w:tcPr>
            <w:tcW w:w="705" w:type="pct"/>
            <w:tcBorders>
              <w:top w:val="single" w:sz="4" w:space="0" w:color="7F93A7"/>
              <w:left w:val="nil"/>
              <w:bottom w:val="single" w:sz="4" w:space="0" w:color="7F93A7"/>
              <w:right w:val="nil"/>
            </w:tcBorders>
            <w:hideMark/>
          </w:tcPr>
          <w:p w14:paraId="04CD6C8D"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2A41AC" w14:paraId="38DE3F46" w14:textId="77777777" w:rsidTr="008828FC">
        <w:trPr>
          <w:trHeight w:val="20"/>
        </w:trPr>
        <w:tc>
          <w:tcPr>
            <w:tcW w:w="520" w:type="pct"/>
            <w:tcBorders>
              <w:top w:val="single" w:sz="4" w:space="0" w:color="7F93A7"/>
              <w:left w:val="nil"/>
              <w:bottom w:val="single" w:sz="4" w:space="0" w:color="7F93A7"/>
              <w:right w:val="nil"/>
            </w:tcBorders>
            <w:hideMark/>
          </w:tcPr>
          <w:p w14:paraId="7B96AFB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GP.03</w:t>
            </w:r>
          </w:p>
        </w:tc>
        <w:tc>
          <w:tcPr>
            <w:tcW w:w="885" w:type="pct"/>
            <w:gridSpan w:val="2"/>
            <w:tcBorders>
              <w:top w:val="single" w:sz="4" w:space="0" w:color="7F93A7"/>
              <w:left w:val="nil"/>
              <w:bottom w:val="single" w:sz="4" w:space="0" w:color="7F93A7"/>
              <w:right w:val="nil"/>
            </w:tcBorders>
            <w:hideMark/>
          </w:tcPr>
          <w:p w14:paraId="5EE05D44"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Dokumentācijas kļūdu novēršana</w:t>
            </w:r>
          </w:p>
        </w:tc>
        <w:tc>
          <w:tcPr>
            <w:tcW w:w="2890" w:type="pct"/>
            <w:tcBorders>
              <w:top w:val="single" w:sz="4" w:space="0" w:color="7F93A7"/>
              <w:left w:val="nil"/>
              <w:bottom w:val="single" w:sz="4" w:space="0" w:color="7F93A7"/>
              <w:right w:val="nil"/>
            </w:tcBorders>
            <w:hideMark/>
          </w:tcPr>
          <w:p w14:paraId="6066ECB7"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jāveic dokumentācijas kļūdu un nepilnību novēršana, kā arī dokumentācijas atjaunošana gadījumos, kad izstrādes un ieviešanas kļūdu novēršanas rezultātā ir mainīta vai papildināta esošā Mājaslapas funkcionalitāte.</w:t>
            </w:r>
          </w:p>
        </w:tc>
        <w:tc>
          <w:tcPr>
            <w:tcW w:w="705" w:type="pct"/>
            <w:tcBorders>
              <w:top w:val="single" w:sz="4" w:space="0" w:color="7F93A7"/>
              <w:left w:val="nil"/>
              <w:bottom w:val="single" w:sz="4" w:space="0" w:color="7F93A7"/>
              <w:right w:val="nil"/>
            </w:tcBorders>
            <w:hideMark/>
          </w:tcPr>
          <w:p w14:paraId="679421B6"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2A41AC" w14:paraId="0ABA62F9" w14:textId="77777777" w:rsidTr="008828FC">
        <w:tc>
          <w:tcPr>
            <w:tcW w:w="520" w:type="pct"/>
            <w:tcBorders>
              <w:top w:val="single" w:sz="4" w:space="0" w:color="7F93A7"/>
              <w:left w:val="nil"/>
              <w:bottom w:val="single" w:sz="4" w:space="0" w:color="7F93A7"/>
              <w:right w:val="nil"/>
            </w:tcBorders>
            <w:hideMark/>
          </w:tcPr>
          <w:p w14:paraId="412E3972"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lastRenderedPageBreak/>
              <w:t>GP.04</w:t>
            </w:r>
          </w:p>
        </w:tc>
        <w:tc>
          <w:tcPr>
            <w:tcW w:w="885" w:type="pct"/>
            <w:gridSpan w:val="2"/>
            <w:tcBorders>
              <w:top w:val="single" w:sz="4" w:space="0" w:color="7F93A7"/>
              <w:left w:val="nil"/>
              <w:bottom w:val="single" w:sz="4" w:space="0" w:color="7F93A7"/>
              <w:right w:val="nil"/>
            </w:tcBorders>
            <w:hideMark/>
          </w:tcPr>
          <w:p w14:paraId="255E9C2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Problēmas pieteikšana</w:t>
            </w:r>
          </w:p>
        </w:tc>
        <w:tc>
          <w:tcPr>
            <w:tcW w:w="2890" w:type="pct"/>
            <w:tcBorders>
              <w:top w:val="single" w:sz="4" w:space="0" w:color="7F93A7"/>
              <w:left w:val="nil"/>
              <w:bottom w:val="single" w:sz="4" w:space="0" w:color="7F93A7"/>
              <w:right w:val="nil"/>
            </w:tcBorders>
            <w:hideMark/>
          </w:tcPr>
          <w:p w14:paraId="3999B141"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jānodrošina problēmu pieteikumu pieņemšana pa telefonu, e-pastu vai iesniedzot paziņojumu Pasūtītāja pieteikumu pārvaldības sistēmā.</w:t>
            </w:r>
          </w:p>
        </w:tc>
        <w:tc>
          <w:tcPr>
            <w:tcW w:w="705" w:type="pct"/>
            <w:tcBorders>
              <w:top w:val="single" w:sz="4" w:space="0" w:color="7F93A7"/>
              <w:left w:val="nil"/>
              <w:bottom w:val="single" w:sz="4" w:space="0" w:color="7F93A7"/>
              <w:right w:val="nil"/>
            </w:tcBorders>
            <w:hideMark/>
          </w:tcPr>
          <w:p w14:paraId="5831D4B7"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2B73B2EA"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0A3874A" w14:textId="77777777" w:rsidR="008F1E20" w:rsidRPr="002A41AC" w:rsidRDefault="008F1E20" w:rsidP="00192565">
      <w:pPr>
        <w:pStyle w:val="CCH2"/>
      </w:pPr>
      <w:bookmarkStart w:id="118" w:name="_Toc63764544"/>
      <w:bookmarkStart w:id="119" w:name="_Toc74218330"/>
      <w:r w:rsidRPr="002A41AC">
        <w:t>Atbalsta prasības (AP)</w:t>
      </w:r>
      <w:bookmarkEnd w:id="118"/>
      <w:bookmarkEnd w:id="119"/>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639"/>
        <w:gridCol w:w="64"/>
        <w:gridCol w:w="5897"/>
        <w:gridCol w:w="1419"/>
      </w:tblGrid>
      <w:tr w:rsidR="008F1E20" w:rsidRPr="008F1E20" w14:paraId="7A4FAFC7" w14:textId="77777777" w:rsidTr="00474FBF">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6C89D1E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6" w:type="pct"/>
            <w:gridSpan w:val="2"/>
            <w:tcBorders>
              <w:top w:val="single" w:sz="4" w:space="0" w:color="7F93A7"/>
              <w:left w:val="nil"/>
              <w:bottom w:val="single" w:sz="4" w:space="0" w:color="7F93A7"/>
              <w:right w:val="nil"/>
            </w:tcBorders>
            <w:shd w:val="clear" w:color="auto" w:fill="7F93A7"/>
            <w:vAlign w:val="center"/>
            <w:hideMark/>
          </w:tcPr>
          <w:p w14:paraId="7E46C20A"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9" w:type="pct"/>
            <w:tcBorders>
              <w:top w:val="single" w:sz="4" w:space="0" w:color="7F93A7"/>
              <w:left w:val="nil"/>
              <w:bottom w:val="single" w:sz="4" w:space="0" w:color="7F93A7"/>
              <w:right w:val="nil"/>
            </w:tcBorders>
            <w:shd w:val="clear" w:color="auto" w:fill="7F93A7"/>
            <w:vAlign w:val="center"/>
            <w:hideMark/>
          </w:tcPr>
          <w:p w14:paraId="7B8EF72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36ABDD25" w14:textId="77777777" w:rsidR="008F1E20" w:rsidRPr="008F1E20" w:rsidRDefault="008F1E20" w:rsidP="00474FBF">
            <w:pPr>
              <w:spacing w:line="240" w:lineRule="atLeast"/>
              <w:ind w:right="-113"/>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2A41AC" w14:paraId="09B96F76" w14:textId="77777777" w:rsidTr="00474FBF">
        <w:tc>
          <w:tcPr>
            <w:tcW w:w="520" w:type="pct"/>
            <w:tcBorders>
              <w:top w:val="single" w:sz="4" w:space="0" w:color="7F93A7"/>
              <w:left w:val="nil"/>
              <w:bottom w:val="single" w:sz="4" w:space="0" w:color="7F93A7"/>
              <w:right w:val="nil"/>
            </w:tcBorders>
            <w:hideMark/>
          </w:tcPr>
          <w:p w14:paraId="5E174F3D" w14:textId="77777777" w:rsidR="008F1E20" w:rsidRPr="002A41AC" w:rsidRDefault="008F1E20" w:rsidP="008F1E20">
            <w:pPr>
              <w:spacing w:before="60" w:after="60" w:line="276" w:lineRule="auto"/>
              <w:jc w:val="both"/>
              <w:rPr>
                <w:rFonts w:ascii="Arial" w:eastAsia="Arial" w:hAnsi="Arial" w:cs="Arial"/>
                <w:sz w:val="20"/>
                <w:szCs w:val="20"/>
                <w:lang w:val="lv-LV"/>
              </w:rPr>
            </w:pPr>
            <w:r w:rsidRPr="002A41AC">
              <w:rPr>
                <w:rFonts w:ascii="Arial" w:eastAsia="Arial" w:hAnsi="Arial" w:cs="Arial"/>
                <w:sz w:val="20"/>
                <w:szCs w:val="20"/>
                <w:lang w:val="lv-LV"/>
              </w:rPr>
              <w:t>AP.01</w:t>
            </w:r>
          </w:p>
        </w:tc>
        <w:tc>
          <w:tcPr>
            <w:tcW w:w="814" w:type="pct"/>
            <w:tcBorders>
              <w:top w:val="single" w:sz="4" w:space="0" w:color="7F93A7"/>
              <w:left w:val="nil"/>
              <w:bottom w:val="single" w:sz="4" w:space="0" w:color="7F93A7"/>
              <w:right w:val="nil"/>
            </w:tcBorders>
            <w:hideMark/>
          </w:tcPr>
          <w:p w14:paraId="3F47D15E"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Mājaslapas tehniskais atbalsts</w:t>
            </w:r>
          </w:p>
        </w:tc>
        <w:tc>
          <w:tcPr>
            <w:tcW w:w="2961" w:type="pct"/>
            <w:gridSpan w:val="2"/>
            <w:tcBorders>
              <w:top w:val="single" w:sz="4" w:space="0" w:color="7F93A7"/>
              <w:left w:val="nil"/>
              <w:bottom w:val="single" w:sz="4" w:space="0" w:color="7F93A7"/>
              <w:right w:val="nil"/>
            </w:tcBorders>
            <w:hideMark/>
          </w:tcPr>
          <w:p w14:paraId="4137E6CE"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tehniskais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atbalsts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iekļauj</w:t>
            </w:r>
            <w:proofErr w:type="spellEnd"/>
            <w:r w:rsidRPr="002A41AC">
              <w:rPr>
                <w:rFonts w:ascii="Arial" w:eastAsia="Calibri" w:hAnsi="Arial" w:cs="Arial"/>
                <w:sz w:val="20"/>
                <w:szCs w:val="20"/>
                <w:lang w:val="en-US" w:eastAsia="lv-LV"/>
              </w:rPr>
              <w:t>:</w:t>
            </w:r>
          </w:p>
          <w:p w14:paraId="189E36A5"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traucējumu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problēmu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diagnosticēšanu</w:t>
            </w:r>
            <w:proofErr w:type="spellEnd"/>
            <w:r w:rsidRPr="002A41AC">
              <w:rPr>
                <w:rFonts w:ascii="Arial" w:eastAsia="Calibri" w:hAnsi="Arial" w:cs="Arial"/>
                <w:sz w:val="20"/>
                <w:szCs w:val="20"/>
                <w:lang w:val="en-US" w:eastAsia="lv-LV"/>
              </w:rPr>
              <w:t xml:space="preserve"> un </w:t>
            </w:r>
            <w:proofErr w:type="spellStart"/>
            <w:r w:rsidRPr="002A41AC">
              <w:rPr>
                <w:rFonts w:ascii="Arial" w:eastAsia="Calibri" w:hAnsi="Arial" w:cs="Arial"/>
                <w:sz w:val="20"/>
                <w:szCs w:val="20"/>
                <w:lang w:val="en-US" w:eastAsia="lv-LV"/>
              </w:rPr>
              <w:t>analīzi</w:t>
            </w:r>
            <w:proofErr w:type="spellEnd"/>
            <w:r w:rsidRPr="002A41AC">
              <w:rPr>
                <w:rFonts w:ascii="Arial" w:eastAsia="Calibri" w:hAnsi="Arial" w:cs="Arial"/>
                <w:sz w:val="20"/>
                <w:szCs w:val="20"/>
                <w:lang w:val="en-US" w:eastAsia="lv-LV"/>
              </w:rPr>
              <w:t>;</w:t>
            </w:r>
          </w:p>
          <w:p w14:paraId="08A30833"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un </w:t>
            </w:r>
            <w:proofErr w:type="spellStart"/>
            <w:r w:rsidRPr="002A41AC">
              <w:rPr>
                <w:rFonts w:ascii="Arial" w:eastAsia="Calibri" w:hAnsi="Arial" w:cs="Arial"/>
                <w:sz w:val="20"/>
                <w:szCs w:val="20"/>
                <w:lang w:val="en-US" w:eastAsia="lv-LV"/>
              </w:rPr>
              <w:t>nepilnību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jaunāku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versiju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piegādi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instalēšanu</w:t>
            </w:r>
            <w:proofErr w:type="spellEnd"/>
            <w:r w:rsidRPr="002A41AC">
              <w:rPr>
                <w:rFonts w:ascii="Arial" w:eastAsia="Calibri" w:hAnsi="Arial" w:cs="Arial"/>
                <w:sz w:val="20"/>
                <w:szCs w:val="20"/>
                <w:lang w:val="en-US" w:eastAsia="lv-LV"/>
              </w:rPr>
              <w:t xml:space="preserve"> un/</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uzstādīšanu</w:t>
            </w:r>
            <w:proofErr w:type="spellEnd"/>
            <w:r w:rsidRPr="002A41AC">
              <w:rPr>
                <w:rFonts w:ascii="Arial" w:eastAsia="Calibri" w:hAnsi="Arial" w:cs="Arial"/>
                <w:sz w:val="20"/>
                <w:szCs w:val="20"/>
                <w:lang w:val="en-US" w:eastAsia="lv-LV"/>
              </w:rPr>
              <w:t>;</w:t>
            </w:r>
          </w:p>
          <w:p w14:paraId="717E3F1A"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veikšanu</w:t>
            </w:r>
            <w:proofErr w:type="spellEnd"/>
            <w:r w:rsidRPr="002A41AC">
              <w:rPr>
                <w:rFonts w:ascii="Arial" w:eastAsia="Calibri" w:hAnsi="Arial" w:cs="Arial"/>
                <w:sz w:val="20"/>
                <w:szCs w:val="20"/>
                <w:lang w:val="en-US" w:eastAsia="lv-LV"/>
              </w:rPr>
              <w:t xml:space="preserve">, ja </w:t>
            </w: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bojājumi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radušies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nepilnību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dēļ</w:t>
            </w:r>
            <w:proofErr w:type="spellEnd"/>
            <w:r w:rsidRPr="002A41AC">
              <w:rPr>
                <w:rFonts w:ascii="Arial" w:eastAsia="Calibri" w:hAnsi="Arial" w:cs="Arial"/>
                <w:sz w:val="20"/>
                <w:szCs w:val="20"/>
                <w:lang w:val="en-US" w:eastAsia="lv-LV"/>
              </w:rPr>
              <w:t>.</w:t>
            </w:r>
          </w:p>
          <w:p w14:paraId="1347B997"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Programmatūras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uzstādījumu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konfigurācijas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tehniskās</w:t>
            </w:r>
            <w:proofErr w:type="spellEnd"/>
            <w:r w:rsidRPr="002A41AC">
              <w:rPr>
                <w:rFonts w:ascii="Arial" w:eastAsia="Calibri" w:hAnsi="Arial" w:cs="Arial"/>
                <w:sz w:val="20"/>
                <w:szCs w:val="20"/>
                <w:lang w:val="en-US" w:eastAsia="lv-LV"/>
              </w:rPr>
              <w:t xml:space="preserve"> vides) </w:t>
            </w:r>
            <w:proofErr w:type="spellStart"/>
            <w:r w:rsidRPr="002A41AC">
              <w:rPr>
                <w:rFonts w:ascii="Arial" w:eastAsia="Calibri" w:hAnsi="Arial" w:cs="Arial"/>
                <w:sz w:val="20"/>
                <w:szCs w:val="20"/>
                <w:lang w:val="en-US" w:eastAsia="lv-LV"/>
              </w:rPr>
              <w:t>aprakstu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lietotāja</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rokasgrāmatas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papildinot</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dokumentāciju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ar</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izmaiņām</w:t>
            </w:r>
            <w:proofErr w:type="spellEnd"/>
            <w:r w:rsidRPr="002A41AC">
              <w:rPr>
                <w:rFonts w:ascii="Arial" w:eastAsia="Calibri" w:hAnsi="Arial" w:cs="Arial"/>
                <w:sz w:val="20"/>
                <w:szCs w:val="20"/>
                <w:lang w:val="en-US" w:eastAsia="lv-LV"/>
              </w:rPr>
              <w:t xml:space="preserve">, kas </w:t>
            </w:r>
            <w:proofErr w:type="spellStart"/>
            <w:r w:rsidRPr="002A41AC">
              <w:rPr>
                <w:rFonts w:ascii="Arial" w:eastAsia="Calibri" w:hAnsi="Arial" w:cs="Arial"/>
                <w:sz w:val="20"/>
                <w:szCs w:val="20"/>
                <w:lang w:val="en-US" w:eastAsia="lv-LV"/>
              </w:rPr>
              <w:t>tiek</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veiktas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programmatūras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atjaunināšanas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instalēšanas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jebkuru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citu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novēršanas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rezultātā</w:t>
            </w:r>
            <w:proofErr w:type="spellEnd"/>
            <w:r w:rsidRPr="002A41AC">
              <w:rPr>
                <w:rFonts w:ascii="Arial" w:eastAsia="Calibri" w:hAnsi="Arial" w:cs="Arial"/>
                <w:sz w:val="20"/>
                <w:szCs w:val="20"/>
                <w:lang w:val="en-US" w:eastAsia="lv-LV"/>
              </w:rPr>
              <w:t>.</w:t>
            </w:r>
          </w:p>
          <w:p w14:paraId="41A7941F"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Calibri" w:hAnsi="Arial" w:cs="Arial"/>
                <w:sz w:val="20"/>
                <w:szCs w:val="20"/>
                <w:lang w:val="en-US" w:eastAsia="lv-LV"/>
              </w:rPr>
              <w:t>Uzturēšanas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atbalsts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ietver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ražotāja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rekomendējamo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testēšanu</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instalēšanu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ietvaram</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framework</w:t>
            </w:r>
            <w:r w:rsidRPr="002A41AC">
              <w:rPr>
                <w:rFonts w:ascii="Arial" w:eastAsia="Verdana" w:hAnsi="Arial" w:cs="Arial"/>
                <w:kern w:val="2"/>
                <w:sz w:val="20"/>
                <w:szCs w:val="20"/>
                <w:lang w:val="en-US" w:eastAsia="ko-KR"/>
              </w:rPr>
              <w:t xml:space="preserve">), ja </w:t>
            </w:r>
            <w:proofErr w:type="spellStart"/>
            <w:r w:rsidRPr="002A41AC">
              <w:rPr>
                <w:rFonts w:ascii="Arial" w:eastAsia="Verdana" w:hAnsi="Arial" w:cs="Arial"/>
                <w:kern w:val="2"/>
                <w:sz w:val="20"/>
                <w:szCs w:val="20"/>
                <w:lang w:val="en-US" w:eastAsia="ko-KR"/>
              </w:rPr>
              <w:t>šāda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ietvars</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framework</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izmantots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tehniskajā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risinājuma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izstrādē</w:t>
            </w:r>
            <w:proofErr w:type="spellEnd"/>
            <w:r w:rsidRPr="002A41AC">
              <w:rPr>
                <w:rFonts w:ascii="Arial" w:eastAsia="Verdana" w:hAnsi="Arial" w:cs="Arial"/>
                <w:kern w:val="2"/>
                <w:sz w:val="20"/>
                <w:szCs w:val="20"/>
                <w:lang w:val="en-US" w:eastAsia="ko-KR"/>
              </w:rPr>
              <w:t>.</w:t>
            </w:r>
          </w:p>
          <w:p w14:paraId="54EA40ED"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Arial" w:hAnsi="Arial" w:cs="Arial"/>
                <w:sz w:val="20"/>
                <w:szCs w:val="20"/>
                <w:lang w:val="en-US"/>
              </w:rPr>
            </w:pPr>
            <w:proofErr w:type="spellStart"/>
            <w:r w:rsidRPr="002A41AC">
              <w:rPr>
                <w:rFonts w:ascii="Arial" w:eastAsia="Calibri" w:hAnsi="Arial" w:cs="Arial"/>
                <w:sz w:val="20"/>
                <w:szCs w:val="20"/>
                <w:lang w:val="en-US" w:eastAsia="lv-LV"/>
              </w:rPr>
              <w:t>Rekomendējamo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instalēšana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jāveic</w:t>
            </w:r>
            <w:proofErr w:type="spellEnd"/>
            <w:r w:rsidRPr="002A41AC">
              <w:rPr>
                <w:rFonts w:ascii="Arial" w:eastAsia="Verdana" w:hAnsi="Arial" w:cs="Arial"/>
                <w:kern w:val="2"/>
                <w:sz w:val="20"/>
                <w:szCs w:val="20"/>
                <w:lang w:val="en-US" w:eastAsia="ko-KR"/>
              </w:rPr>
              <w:t xml:space="preserve"> 14 </w:t>
            </w:r>
            <w:proofErr w:type="spellStart"/>
            <w:r w:rsidRPr="002A41AC">
              <w:rPr>
                <w:rFonts w:ascii="Arial" w:eastAsia="Verdana" w:hAnsi="Arial" w:cs="Arial"/>
                <w:kern w:val="2"/>
                <w:sz w:val="20"/>
                <w:szCs w:val="20"/>
                <w:lang w:val="en-US" w:eastAsia="ko-KR"/>
              </w:rPr>
              <w:t>kalendāro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dienu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laikā</w:t>
            </w:r>
            <w:proofErr w:type="spellEnd"/>
            <w:r w:rsidRPr="002A41AC">
              <w:rPr>
                <w:rFonts w:ascii="Arial" w:eastAsia="Verdana" w:hAnsi="Arial" w:cs="Arial"/>
                <w:kern w:val="2"/>
                <w:sz w:val="20"/>
                <w:szCs w:val="20"/>
                <w:lang w:val="en-US" w:eastAsia="ko-KR"/>
              </w:rPr>
              <w:t xml:space="preserve"> no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pakotnes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publicēšanas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dienas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ražotāja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mājaslapā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citā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termiņā</w:t>
            </w:r>
            <w:proofErr w:type="spellEnd"/>
            <w:r w:rsidRPr="002A41AC">
              <w:rPr>
                <w:rFonts w:ascii="Arial" w:eastAsia="Verdana" w:hAnsi="Arial" w:cs="Arial"/>
                <w:kern w:val="2"/>
                <w:sz w:val="20"/>
                <w:szCs w:val="20"/>
                <w:lang w:val="en-US" w:eastAsia="ko-KR"/>
              </w:rPr>
              <w:t xml:space="preserve">, ja </w:t>
            </w:r>
            <w:proofErr w:type="spellStart"/>
            <w:r w:rsidRPr="002A41AC">
              <w:rPr>
                <w:rFonts w:ascii="Arial" w:eastAsia="Verdana" w:hAnsi="Arial" w:cs="Arial"/>
                <w:kern w:val="2"/>
                <w:sz w:val="20"/>
                <w:szCs w:val="20"/>
                <w:lang w:val="en-US" w:eastAsia="ko-KR"/>
              </w:rPr>
              <w:t>puses</w:t>
            </w:r>
            <w:proofErr w:type="spellEnd"/>
            <w:r w:rsidRPr="002A41AC">
              <w:rPr>
                <w:rFonts w:ascii="Arial" w:eastAsia="Verdana" w:hAnsi="Arial" w:cs="Arial"/>
                <w:kern w:val="2"/>
                <w:sz w:val="20"/>
                <w:szCs w:val="20"/>
                <w:lang w:val="en-US" w:eastAsia="ko-KR"/>
              </w:rPr>
              <w:t xml:space="preserve"> par </w:t>
            </w:r>
            <w:proofErr w:type="spellStart"/>
            <w:r w:rsidRPr="002A41AC">
              <w:rPr>
                <w:rFonts w:ascii="Arial" w:eastAsia="Verdana" w:hAnsi="Arial" w:cs="Arial"/>
                <w:kern w:val="2"/>
                <w:sz w:val="20"/>
                <w:szCs w:val="20"/>
                <w:lang w:val="en-US" w:eastAsia="ko-KR"/>
              </w:rPr>
              <w:t>tādu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vienojušās</w:t>
            </w:r>
            <w:proofErr w:type="spellEnd"/>
            <w:r w:rsidRPr="002A41AC">
              <w:rPr>
                <w:rFonts w:ascii="Arial" w:eastAsia="Verdana" w:hAnsi="Arial" w:cs="Arial"/>
                <w:kern w:val="2"/>
                <w:sz w:val="20"/>
                <w:szCs w:val="20"/>
                <w:lang w:val="en-US" w:eastAsia="ko-KR"/>
              </w:rPr>
              <w:t>.</w:t>
            </w:r>
          </w:p>
        </w:tc>
        <w:tc>
          <w:tcPr>
            <w:tcW w:w="705" w:type="pct"/>
            <w:tcBorders>
              <w:top w:val="single" w:sz="4" w:space="0" w:color="7F93A7"/>
              <w:left w:val="nil"/>
              <w:bottom w:val="single" w:sz="4" w:space="0" w:color="7F93A7"/>
              <w:right w:val="nil"/>
            </w:tcBorders>
            <w:hideMark/>
          </w:tcPr>
          <w:p w14:paraId="39C9B1DE" w14:textId="77777777" w:rsidR="008F1E20" w:rsidRPr="002A41AC" w:rsidRDefault="008F1E20" w:rsidP="008F1E20">
            <w:pPr>
              <w:spacing w:before="60" w:after="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2A41AC" w14:paraId="52161DC5" w14:textId="77777777" w:rsidTr="00474FBF">
        <w:trPr>
          <w:trHeight w:val="20"/>
        </w:trPr>
        <w:tc>
          <w:tcPr>
            <w:tcW w:w="520" w:type="pct"/>
            <w:tcBorders>
              <w:top w:val="single" w:sz="4" w:space="0" w:color="7F93A7"/>
              <w:left w:val="nil"/>
              <w:bottom w:val="single" w:sz="4" w:space="0" w:color="7F93A7"/>
              <w:right w:val="nil"/>
            </w:tcBorders>
            <w:hideMark/>
          </w:tcPr>
          <w:p w14:paraId="29F5C53B"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AP.02</w:t>
            </w:r>
          </w:p>
        </w:tc>
        <w:tc>
          <w:tcPr>
            <w:tcW w:w="814" w:type="pct"/>
            <w:tcBorders>
              <w:top w:val="single" w:sz="4" w:space="0" w:color="7F93A7"/>
              <w:left w:val="nil"/>
              <w:bottom w:val="single" w:sz="4" w:space="0" w:color="7F93A7"/>
              <w:right w:val="nil"/>
            </w:tcBorders>
            <w:hideMark/>
          </w:tcPr>
          <w:p w14:paraId="549C2739"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Problēmu novēršanas laika pārsniegšanas gadījumā</w:t>
            </w:r>
          </w:p>
        </w:tc>
        <w:tc>
          <w:tcPr>
            <w:tcW w:w="2961" w:type="pct"/>
            <w:gridSpan w:val="2"/>
            <w:tcBorders>
              <w:top w:val="single" w:sz="4" w:space="0" w:color="7F93A7"/>
              <w:left w:val="nil"/>
              <w:bottom w:val="single" w:sz="4" w:space="0" w:color="7F93A7"/>
              <w:right w:val="nil"/>
            </w:tcBorders>
            <w:hideMark/>
          </w:tcPr>
          <w:p w14:paraId="059997CB" w14:textId="77777777" w:rsidR="008F1E20" w:rsidRPr="002A41AC" w:rsidRDefault="008F1E20" w:rsidP="008F1E20">
            <w:pPr>
              <w:spacing w:before="60" w:after="1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savlaicīgi jāinformē Pasūtītājs par to, ka problēmu novēršanai nepieciešams papildu laiks un jāsaskaņo tālākā rīcība, kā arī plānotais problēmu novēršanas laiks. Izpildes laika pārsniegšanas gadījumā Piegādātājam jāsniedz informācija Pasūtītājam par Izpildes laika pārsniegšanas iemesliem, kā arī jānodrošina problēmu novēršana laikā, kas ir samazināts par pārsniegto Izpildes laiku.</w:t>
            </w:r>
          </w:p>
        </w:tc>
        <w:tc>
          <w:tcPr>
            <w:tcW w:w="705" w:type="pct"/>
            <w:tcBorders>
              <w:top w:val="single" w:sz="4" w:space="0" w:color="7F93A7"/>
              <w:left w:val="nil"/>
              <w:bottom w:val="single" w:sz="4" w:space="0" w:color="7F93A7"/>
              <w:right w:val="nil"/>
            </w:tcBorders>
            <w:hideMark/>
          </w:tcPr>
          <w:p w14:paraId="7060F14E" w14:textId="77777777" w:rsidR="008F1E20" w:rsidRPr="002A41AC" w:rsidRDefault="008F1E20" w:rsidP="008F1E20">
            <w:pPr>
              <w:spacing w:before="60" w:after="1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3580DFB7" w14:textId="77777777" w:rsidR="008F1E20" w:rsidRPr="002A41AC" w:rsidRDefault="008F1E20" w:rsidP="00192565">
      <w:pPr>
        <w:pStyle w:val="CCH2"/>
      </w:pPr>
      <w:bookmarkStart w:id="120" w:name="_Toc74218331"/>
      <w:r w:rsidRPr="002A41AC">
        <w:lastRenderedPageBreak/>
        <w:t>Mantiskās tiesības (MT)</w:t>
      </w:r>
      <w:bookmarkEnd w:id="120"/>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641"/>
        <w:gridCol w:w="66"/>
        <w:gridCol w:w="5752"/>
        <w:gridCol w:w="1560"/>
      </w:tblGrid>
      <w:tr w:rsidR="008F1E20" w:rsidRPr="008F1E20" w14:paraId="20B92C24" w14:textId="77777777" w:rsidTr="004D3746">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2C133E7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8" w:type="pct"/>
            <w:gridSpan w:val="2"/>
            <w:tcBorders>
              <w:top w:val="single" w:sz="4" w:space="0" w:color="7F93A7"/>
              <w:left w:val="nil"/>
              <w:bottom w:val="single" w:sz="4" w:space="0" w:color="7F93A7"/>
              <w:right w:val="nil"/>
            </w:tcBorders>
            <w:shd w:val="clear" w:color="auto" w:fill="7F93A7"/>
            <w:vAlign w:val="center"/>
            <w:hideMark/>
          </w:tcPr>
          <w:p w14:paraId="794FD33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57" w:type="pct"/>
            <w:tcBorders>
              <w:top w:val="single" w:sz="4" w:space="0" w:color="7F93A7"/>
              <w:left w:val="nil"/>
              <w:bottom w:val="single" w:sz="4" w:space="0" w:color="7F93A7"/>
              <w:right w:val="nil"/>
            </w:tcBorders>
            <w:shd w:val="clear" w:color="auto" w:fill="7F93A7"/>
            <w:vAlign w:val="center"/>
            <w:hideMark/>
          </w:tcPr>
          <w:p w14:paraId="0666AE1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75" w:type="pct"/>
            <w:tcBorders>
              <w:top w:val="single" w:sz="4" w:space="0" w:color="7F93A7"/>
              <w:left w:val="nil"/>
              <w:bottom w:val="single" w:sz="4" w:space="0" w:color="7F93A7"/>
              <w:right w:val="nil"/>
            </w:tcBorders>
            <w:shd w:val="clear" w:color="auto" w:fill="7F93A7"/>
            <w:vAlign w:val="center"/>
            <w:hideMark/>
          </w:tcPr>
          <w:p w14:paraId="2C324CC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033B57" w14:paraId="52D84120" w14:textId="77777777" w:rsidTr="004D3746">
        <w:trPr>
          <w:trHeight w:val="507"/>
          <w:tblHeader/>
        </w:trPr>
        <w:tc>
          <w:tcPr>
            <w:tcW w:w="520" w:type="pct"/>
            <w:tcBorders>
              <w:top w:val="single" w:sz="4" w:space="0" w:color="7F93A7"/>
              <w:left w:val="nil"/>
              <w:bottom w:val="single" w:sz="4" w:space="0" w:color="7F93A7"/>
              <w:right w:val="nil"/>
            </w:tcBorders>
            <w:hideMark/>
          </w:tcPr>
          <w:p w14:paraId="7ADF287B" w14:textId="77777777" w:rsidR="008F1E20" w:rsidRPr="00033B57" w:rsidRDefault="008F1E20" w:rsidP="008F1E20">
            <w:pPr>
              <w:spacing w:before="60" w:after="60"/>
              <w:jc w:val="both"/>
              <w:rPr>
                <w:rFonts w:ascii="Arial" w:eastAsia="Arial" w:hAnsi="Arial" w:cs="Arial"/>
                <w:sz w:val="20"/>
                <w:szCs w:val="20"/>
                <w:lang w:val="lv-LV"/>
              </w:rPr>
            </w:pPr>
            <w:r w:rsidRPr="00033B57">
              <w:rPr>
                <w:rFonts w:ascii="Arial" w:eastAsia="Arial" w:hAnsi="Arial" w:cs="Arial"/>
                <w:sz w:val="20"/>
                <w:szCs w:val="20"/>
                <w:lang w:val="lv-LV"/>
              </w:rPr>
              <w:t>MT.01</w:t>
            </w:r>
          </w:p>
        </w:tc>
        <w:tc>
          <w:tcPr>
            <w:tcW w:w="815" w:type="pct"/>
            <w:tcBorders>
              <w:top w:val="single" w:sz="4" w:space="0" w:color="7F93A7"/>
              <w:left w:val="nil"/>
              <w:bottom w:val="single" w:sz="4" w:space="0" w:color="7F93A7"/>
              <w:right w:val="nil"/>
            </w:tcBorders>
            <w:hideMark/>
          </w:tcPr>
          <w:p w14:paraId="5E20FADB" w14:textId="77777777" w:rsidR="008F1E20" w:rsidRPr="00033B57" w:rsidRDefault="008F1E20" w:rsidP="008F1E20">
            <w:pPr>
              <w:spacing w:before="60" w:after="60"/>
              <w:jc w:val="both"/>
              <w:rPr>
                <w:rFonts w:ascii="Arial" w:eastAsia="Arial" w:hAnsi="Arial" w:cs="Arial"/>
                <w:sz w:val="20"/>
                <w:szCs w:val="20"/>
                <w:lang w:val="lv-LV"/>
              </w:rPr>
            </w:pPr>
            <w:r w:rsidRPr="00033B57">
              <w:rPr>
                <w:rFonts w:ascii="Arial" w:eastAsia="Arial" w:hAnsi="Arial" w:cs="Arial"/>
                <w:sz w:val="20"/>
                <w:szCs w:val="20"/>
                <w:lang w:val="lv-LV"/>
              </w:rPr>
              <w:t>Mantiskās tiesības</w:t>
            </w:r>
          </w:p>
        </w:tc>
        <w:tc>
          <w:tcPr>
            <w:tcW w:w="2889" w:type="pct"/>
            <w:gridSpan w:val="2"/>
            <w:tcBorders>
              <w:top w:val="single" w:sz="4" w:space="0" w:color="7F93A7"/>
              <w:left w:val="nil"/>
              <w:bottom w:val="single" w:sz="4" w:space="0" w:color="7F93A7"/>
              <w:right w:val="nil"/>
            </w:tcBorders>
          </w:tcPr>
          <w:p w14:paraId="32448D49" w14:textId="77777777" w:rsidR="008F1E20" w:rsidRPr="00033B57" w:rsidRDefault="008F1E20" w:rsidP="001B11FC">
            <w:pPr>
              <w:widowControl w:val="0"/>
              <w:numPr>
                <w:ilvl w:val="0"/>
                <w:numId w:val="103"/>
              </w:numPr>
              <w:suppressAutoHyphens/>
              <w:autoSpaceDE w:val="0"/>
              <w:autoSpaceDN w:val="0"/>
              <w:spacing w:after="160" w:line="256" w:lineRule="auto"/>
              <w:ind w:left="310"/>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Izpildītājs garantē, ka Pakalpojuma sniegšanas laikā nav pieļauti nekādi autortiesību pārkāpumi un uzņemas pilnu atbildību par trešo personu autortiesību ievērošanu līguma izpildē.</w:t>
            </w:r>
          </w:p>
          <w:p w14:paraId="0AECE850"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 xml:space="preserve">Pasūtītājam pāriet visas autora mantiskās tiesības uz šī Pakalpojuma izpildes ietvaros izstrādātajiem nodevumiem ar attiecīgā Pakalpojuma nodošanas – pieņemšanas akta parakstīšanas brīdi. Mājaslapas </w:t>
            </w:r>
            <w:proofErr w:type="spellStart"/>
            <w:r w:rsidRPr="00033B57">
              <w:rPr>
                <w:rFonts w:ascii="Arial" w:eastAsia="Calibri" w:hAnsi="Arial" w:cs="Arial"/>
                <w:sz w:val="20"/>
                <w:szCs w:val="20"/>
                <w:lang w:val="lv-LV" w:eastAsia="lv-LV"/>
              </w:rPr>
              <w:t>oriģinālkoda</w:t>
            </w:r>
            <w:proofErr w:type="spellEnd"/>
            <w:r w:rsidRPr="00033B57">
              <w:rPr>
                <w:rFonts w:ascii="Arial" w:eastAsia="Calibri" w:hAnsi="Arial" w:cs="Arial"/>
                <w:sz w:val="20"/>
                <w:szCs w:val="20"/>
                <w:lang w:val="lv-LV" w:eastAsia="lv-LV"/>
              </w:rPr>
              <w:t xml:space="preserve"> īpašnieks (kods, kas ir ārpus GNU (</w:t>
            </w:r>
            <w:proofErr w:type="spellStart"/>
            <w:r w:rsidRPr="00033B57">
              <w:rPr>
                <w:rFonts w:ascii="Arial" w:eastAsia="Calibri" w:hAnsi="Arial" w:cs="Arial"/>
                <w:sz w:val="20"/>
                <w:szCs w:val="20"/>
                <w:lang w:val="lv-LV" w:eastAsia="lv-LV"/>
              </w:rPr>
              <w:t>General</w:t>
            </w:r>
            <w:proofErr w:type="spellEnd"/>
            <w:r w:rsidRPr="00033B57">
              <w:rPr>
                <w:rFonts w:ascii="Arial" w:eastAsia="Calibri" w:hAnsi="Arial" w:cs="Arial"/>
                <w:sz w:val="20"/>
                <w:szCs w:val="20"/>
                <w:lang w:val="lv-LV" w:eastAsia="lv-LV"/>
              </w:rPr>
              <w:t xml:space="preserve"> </w:t>
            </w:r>
            <w:proofErr w:type="spellStart"/>
            <w:r w:rsidRPr="00033B57">
              <w:rPr>
                <w:rFonts w:ascii="Arial" w:eastAsia="Calibri" w:hAnsi="Arial" w:cs="Arial"/>
                <w:sz w:val="20"/>
                <w:szCs w:val="20"/>
                <w:lang w:val="lv-LV" w:eastAsia="lv-LV"/>
              </w:rPr>
              <w:t>Public</w:t>
            </w:r>
            <w:proofErr w:type="spellEnd"/>
            <w:r w:rsidRPr="00033B57">
              <w:rPr>
                <w:rFonts w:ascii="Arial" w:eastAsia="Calibri" w:hAnsi="Arial" w:cs="Arial"/>
                <w:sz w:val="20"/>
                <w:szCs w:val="20"/>
                <w:lang w:val="lv-LV" w:eastAsia="lv-LV"/>
              </w:rPr>
              <w:t xml:space="preserve"> </w:t>
            </w:r>
            <w:proofErr w:type="spellStart"/>
            <w:r w:rsidRPr="00033B57">
              <w:rPr>
                <w:rFonts w:ascii="Arial" w:eastAsia="Calibri" w:hAnsi="Arial" w:cs="Arial"/>
                <w:sz w:val="20"/>
                <w:szCs w:val="20"/>
                <w:lang w:val="lv-LV" w:eastAsia="lv-LV"/>
              </w:rPr>
              <w:t>License</w:t>
            </w:r>
            <w:proofErr w:type="spellEnd"/>
            <w:r w:rsidRPr="00033B57">
              <w:rPr>
                <w:rFonts w:ascii="Arial" w:eastAsia="Calibri" w:hAnsi="Arial" w:cs="Arial"/>
                <w:sz w:val="20"/>
                <w:szCs w:val="20"/>
                <w:lang w:val="lv-LV" w:eastAsia="lv-LV"/>
              </w:rPr>
              <w:t xml:space="preserve">) licences, kuru izveidojis Izpildītājs) ir Pasūtītājs. </w:t>
            </w:r>
          </w:p>
          <w:p w14:paraId="3D9900C8"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Izpildītājam (tajā skaitā jebkurām trešajām personām) saglabājas autora mantiskās tiesības uz jebkuriem dokumentiem, materiāliem, metodoloģijām, datiem vai citu informāciju, uz kuru Izpildītājam ir bijušas autora mantiskās tiesības jau pirms šī līguma izpildes brīža.</w:t>
            </w:r>
          </w:p>
          <w:p w14:paraId="31BFC994"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Pasūtītājs saņem tiesības uz visiem grafiskajiem un/vai tekstuālajiem, un/vai audiovizuālajiem (ar skaņas pavadījumu vai bez tā) autortiesību objektiem jebkādā fiksācijas veidā.</w:t>
            </w:r>
          </w:p>
          <w:p w14:paraId="25A51333"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Pasūtītājs saņem tiesības uz neierobežotu laiku un var tās izlietot visā pasaulē. Pasūtītājs saņem tiesības izdarīt jebkādus pārveidojumus, grozījumus un papildinājumus Pakalpojuma izpildes rezultātā radītajiem objektiem.</w:t>
            </w:r>
          </w:p>
          <w:p w14:paraId="48DE5C99"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033B57">
              <w:rPr>
                <w:rFonts w:ascii="Arial" w:eastAsia="Calibri" w:hAnsi="Arial" w:cs="Arial"/>
                <w:sz w:val="20"/>
                <w:szCs w:val="20"/>
                <w:lang w:val="en-US" w:eastAsia="lv-LV"/>
              </w:rPr>
              <w:t>Viss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mājaslapas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informatīvais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saturs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īpašums</w:t>
            </w:r>
            <w:proofErr w:type="spellEnd"/>
            <w:r w:rsidRPr="00033B57">
              <w:rPr>
                <w:rFonts w:ascii="Arial" w:eastAsia="Calibri" w:hAnsi="Arial" w:cs="Arial"/>
                <w:sz w:val="20"/>
                <w:szCs w:val="20"/>
                <w:lang w:val="en-US" w:eastAsia="lv-LV"/>
              </w:rPr>
              <w:t>.</w:t>
            </w:r>
          </w:p>
          <w:p w14:paraId="159347F4"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033B57">
              <w:rPr>
                <w:rFonts w:ascii="Arial" w:eastAsia="Calibri" w:hAnsi="Arial" w:cs="Arial"/>
                <w:sz w:val="20"/>
                <w:szCs w:val="20"/>
                <w:lang w:val="en-US" w:eastAsia="lv-LV"/>
              </w:rPr>
              <w:t>Autora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personiskās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likuma</w:t>
            </w:r>
            <w:proofErr w:type="spellEnd"/>
            <w:r w:rsidRPr="00033B57">
              <w:rPr>
                <w:rFonts w:ascii="Arial" w:eastAsia="Calibri" w:hAnsi="Arial" w:cs="Arial"/>
                <w:sz w:val="20"/>
                <w:szCs w:val="20"/>
                <w:lang w:val="en-US" w:eastAsia="lv-LV"/>
              </w:rPr>
              <w:t xml:space="preserve"> 14.pants) </w:t>
            </w:r>
            <w:proofErr w:type="spellStart"/>
            <w:r w:rsidRPr="00033B57">
              <w:rPr>
                <w:rFonts w:ascii="Arial" w:eastAsia="Calibri" w:hAnsi="Arial" w:cs="Arial"/>
                <w:sz w:val="20"/>
                <w:szCs w:val="20"/>
                <w:lang w:val="en-US" w:eastAsia="lv-LV"/>
              </w:rPr>
              <w:t>uz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Pakalpojuma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izpildes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rezultātā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radītajiem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objektiem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pieder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apņemas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nodrošināt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šo</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neizmantošanu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tādā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veidā</w:t>
            </w:r>
            <w:proofErr w:type="spellEnd"/>
            <w:r w:rsidRPr="00033B57">
              <w:rPr>
                <w:rFonts w:ascii="Arial" w:eastAsia="Calibri" w:hAnsi="Arial" w:cs="Arial"/>
                <w:sz w:val="20"/>
                <w:szCs w:val="20"/>
                <w:lang w:val="en-US" w:eastAsia="lv-LV"/>
              </w:rPr>
              <w:t xml:space="preserve">, kas </w:t>
            </w:r>
            <w:proofErr w:type="spellStart"/>
            <w:r w:rsidRPr="00033B57">
              <w:rPr>
                <w:rFonts w:ascii="Arial" w:eastAsia="Calibri" w:hAnsi="Arial" w:cs="Arial"/>
                <w:sz w:val="20"/>
                <w:szCs w:val="20"/>
                <w:lang w:val="en-US" w:eastAsia="lv-LV"/>
              </w:rPr>
              <w:t>varētu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traucēt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mājaslapas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lietošanu</w:t>
            </w:r>
            <w:proofErr w:type="spellEnd"/>
            <w:r w:rsidRPr="00033B57">
              <w:rPr>
                <w:rFonts w:ascii="Arial" w:eastAsia="Calibri" w:hAnsi="Arial" w:cs="Arial"/>
                <w:sz w:val="20"/>
                <w:szCs w:val="20"/>
                <w:lang w:val="en-US" w:eastAsia="lv-LV"/>
              </w:rPr>
              <w:t>.</w:t>
            </w:r>
          </w:p>
          <w:p w14:paraId="4E3C2478"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b/>
                <w:bCs/>
                <w:color w:val="FFFFFF"/>
                <w:sz w:val="20"/>
                <w:szCs w:val="20"/>
                <w:lang w:val="en-US" w:eastAsia="lv-LV"/>
              </w:rPr>
            </w:pPr>
            <w:r w:rsidRPr="00033B57">
              <w:rPr>
                <w:rFonts w:ascii="Arial" w:eastAsia="Calibri" w:hAnsi="Arial" w:cs="Arial"/>
                <w:sz w:val="20"/>
                <w:szCs w:val="20"/>
                <w:lang w:val="en-US" w:eastAsia="lv-LV"/>
              </w:rPr>
              <w:t xml:space="preserve">Ja </w:t>
            </w:r>
            <w:proofErr w:type="spellStart"/>
            <w:r w:rsidRPr="00033B57">
              <w:rPr>
                <w:rFonts w:ascii="Arial" w:eastAsia="Calibri" w:hAnsi="Arial" w:cs="Arial"/>
                <w:sz w:val="20"/>
                <w:szCs w:val="20"/>
                <w:lang w:val="en-US" w:eastAsia="lv-LV"/>
              </w:rPr>
              <w:t>Izpildītājs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balsta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savu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risinājumu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uz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jau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esošas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aizsargātas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sistēmas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pamata</w:t>
            </w:r>
            <w:proofErr w:type="spellEnd"/>
            <w:r w:rsidRPr="00033B57">
              <w:rPr>
                <w:rFonts w:ascii="Arial" w:eastAsia="Calibri" w:hAnsi="Arial" w:cs="Arial"/>
                <w:sz w:val="20"/>
                <w:szCs w:val="20"/>
                <w:lang w:val="en-US" w:eastAsia="lv-LV"/>
              </w:rPr>
              <w:t xml:space="preserve">, to </w:t>
            </w:r>
            <w:proofErr w:type="spellStart"/>
            <w:r w:rsidRPr="00033B57">
              <w:rPr>
                <w:rFonts w:ascii="Arial" w:eastAsia="Calibri" w:hAnsi="Arial" w:cs="Arial"/>
                <w:sz w:val="20"/>
                <w:szCs w:val="20"/>
                <w:lang w:val="en-US" w:eastAsia="lv-LV"/>
              </w:rPr>
              <w:t>pielāgojot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tehniskajā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specifikācijā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norādītajām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prasībām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jāizsniedz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apliecinājums</w:t>
            </w:r>
            <w:proofErr w:type="spellEnd"/>
            <w:r w:rsidRPr="00033B57">
              <w:rPr>
                <w:rFonts w:ascii="Arial" w:eastAsia="Calibri" w:hAnsi="Arial" w:cs="Arial"/>
                <w:sz w:val="20"/>
                <w:szCs w:val="20"/>
                <w:lang w:val="en-US" w:eastAsia="lv-LV"/>
              </w:rPr>
              <w:t>/</w:t>
            </w:r>
            <w:proofErr w:type="spellStart"/>
            <w:r w:rsidRPr="00033B57">
              <w:rPr>
                <w:rFonts w:ascii="Arial" w:eastAsia="Calibri" w:hAnsi="Arial" w:cs="Arial"/>
                <w:sz w:val="20"/>
                <w:szCs w:val="20"/>
                <w:lang w:val="en-US" w:eastAsia="lv-LV"/>
              </w:rPr>
              <w:t>licence</w:t>
            </w:r>
            <w:proofErr w:type="spellEnd"/>
            <w:r w:rsidRPr="00033B57">
              <w:rPr>
                <w:rFonts w:ascii="Arial" w:eastAsia="Calibri" w:hAnsi="Arial" w:cs="Arial"/>
                <w:sz w:val="20"/>
                <w:szCs w:val="20"/>
                <w:lang w:val="en-US" w:eastAsia="lv-LV"/>
              </w:rPr>
              <w:t xml:space="preserve">, kas </w:t>
            </w:r>
            <w:proofErr w:type="spellStart"/>
            <w:r w:rsidRPr="00033B57">
              <w:rPr>
                <w:rFonts w:ascii="Arial" w:eastAsia="Calibri" w:hAnsi="Arial" w:cs="Arial"/>
                <w:sz w:val="20"/>
                <w:szCs w:val="20"/>
                <w:lang w:val="en-US" w:eastAsia="lv-LV"/>
              </w:rPr>
              <w:t>apliecina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lietot</w:t>
            </w:r>
            <w:proofErr w:type="spellEnd"/>
            <w:r w:rsidRPr="00033B57">
              <w:rPr>
                <w:rFonts w:ascii="Arial" w:eastAsia="Calibri" w:hAnsi="Arial" w:cs="Arial"/>
                <w:sz w:val="20"/>
                <w:szCs w:val="20"/>
                <w:lang w:val="en-US" w:eastAsia="lv-LV"/>
              </w:rPr>
              <w:t xml:space="preserve"> un </w:t>
            </w:r>
            <w:proofErr w:type="spellStart"/>
            <w:r w:rsidRPr="00033B57">
              <w:rPr>
                <w:rFonts w:ascii="Arial" w:eastAsia="Calibri" w:hAnsi="Arial" w:cs="Arial"/>
                <w:sz w:val="20"/>
                <w:szCs w:val="20"/>
                <w:lang w:val="en-US" w:eastAsia="lv-LV"/>
              </w:rPr>
              <w:t>rīkoties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piegādāto</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produktu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pēc</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ieskatiem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veikt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izmaiņas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sistēmā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pašu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spēkiem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vai</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piesaistot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trešās</w:t>
            </w:r>
            <w:proofErr w:type="spellEnd"/>
            <w:r w:rsidRPr="00033B57">
              <w:rPr>
                <w:rFonts w:ascii="Arial" w:eastAsia="Calibri" w:hAnsi="Arial" w:cs="Arial"/>
                <w:sz w:val="20"/>
                <w:szCs w:val="20"/>
                <w:lang w:val="en-US" w:eastAsia="lv-LV"/>
              </w:rPr>
              <w:t xml:space="preserve"> personas) </w:t>
            </w:r>
            <w:proofErr w:type="spellStart"/>
            <w:r w:rsidRPr="00033B57">
              <w:rPr>
                <w:rFonts w:ascii="Arial" w:eastAsia="Calibri" w:hAnsi="Arial" w:cs="Arial"/>
                <w:sz w:val="20"/>
                <w:szCs w:val="20"/>
                <w:lang w:val="en-US" w:eastAsia="lv-LV"/>
              </w:rPr>
              <w:t>neierobežotu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laiku</w:t>
            </w:r>
            <w:proofErr w:type="spellEnd"/>
            <w:r w:rsidRPr="00033B57">
              <w:rPr>
                <w:rFonts w:ascii="Arial" w:eastAsia="Calibri" w:hAnsi="Arial" w:cs="Arial"/>
                <w:sz w:val="20"/>
                <w:szCs w:val="20"/>
                <w:lang w:val="en-US" w:eastAsia="lv-LV"/>
              </w:rPr>
              <w:t xml:space="preserve"> un </w:t>
            </w:r>
            <w:proofErr w:type="spellStart"/>
            <w:r w:rsidRPr="00033B57">
              <w:rPr>
                <w:rFonts w:ascii="Arial" w:eastAsia="Calibri" w:hAnsi="Arial" w:cs="Arial"/>
                <w:sz w:val="20"/>
                <w:szCs w:val="20"/>
                <w:lang w:val="en-US" w:eastAsia="lv-LV"/>
              </w:rPr>
              <w:t>neuzliek</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saistības</w:t>
            </w:r>
            <w:proofErr w:type="spellEnd"/>
            <w:r w:rsidRPr="00033B57">
              <w:rPr>
                <w:rFonts w:ascii="Arial" w:eastAsia="Calibri" w:hAnsi="Arial" w:cs="Arial"/>
                <w:sz w:val="20"/>
                <w:szCs w:val="20"/>
                <w:lang w:val="en-US" w:eastAsia="lv-LV"/>
              </w:rPr>
              <w:t>/</w:t>
            </w:r>
            <w:proofErr w:type="spellStart"/>
            <w:r w:rsidRPr="00033B57">
              <w:rPr>
                <w:rFonts w:ascii="Arial" w:eastAsia="Calibri" w:hAnsi="Arial" w:cs="Arial"/>
                <w:sz w:val="20"/>
                <w:szCs w:val="20"/>
                <w:lang w:val="en-US" w:eastAsia="lv-LV"/>
              </w:rPr>
              <w:t>ierobežojumus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uzturēšanas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maksas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vai</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citā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veidā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izņemot</w:t>
            </w:r>
            <w:proofErr w:type="spellEnd"/>
            <w:r w:rsidRPr="00033B57">
              <w:rPr>
                <w:rFonts w:ascii="Arial" w:eastAsia="Verdana" w:hAnsi="Arial" w:cs="Arial"/>
                <w:kern w:val="2"/>
                <w:sz w:val="20"/>
                <w:szCs w:val="20"/>
                <w:lang w:val="en-US" w:eastAsia="ko-KR"/>
              </w:rPr>
              <w:t xml:space="preserve"> </w:t>
            </w:r>
            <w:proofErr w:type="spellStart"/>
            <w:r w:rsidRPr="00033B57">
              <w:rPr>
                <w:rFonts w:ascii="Arial" w:eastAsia="Verdana" w:hAnsi="Arial" w:cs="Arial"/>
                <w:kern w:val="2"/>
                <w:sz w:val="20"/>
                <w:szCs w:val="20"/>
                <w:lang w:val="en-US" w:eastAsia="ko-KR"/>
              </w:rPr>
              <w:t>tālākpārdošanu</w:t>
            </w:r>
            <w:proofErr w:type="spellEnd"/>
          </w:p>
          <w:p w14:paraId="744FFEB6"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b/>
                <w:bCs/>
                <w:color w:val="FFFFFF"/>
                <w:sz w:val="20"/>
                <w:szCs w:val="20"/>
                <w:lang w:val="en-US" w:eastAsia="lv-LV"/>
              </w:rPr>
            </w:pPr>
          </w:p>
        </w:tc>
        <w:tc>
          <w:tcPr>
            <w:tcW w:w="775" w:type="pct"/>
            <w:tcBorders>
              <w:top w:val="single" w:sz="4" w:space="0" w:color="7F93A7"/>
              <w:left w:val="nil"/>
              <w:bottom w:val="single" w:sz="4" w:space="0" w:color="7F93A7"/>
              <w:right w:val="nil"/>
            </w:tcBorders>
            <w:hideMark/>
          </w:tcPr>
          <w:p w14:paraId="3BEB7445" w14:textId="77777777" w:rsidR="008F1E20" w:rsidRPr="00033B57" w:rsidRDefault="008F1E20" w:rsidP="008F1E20">
            <w:pPr>
              <w:widowControl w:val="0"/>
              <w:suppressAutoHyphens/>
              <w:autoSpaceDE w:val="0"/>
              <w:autoSpaceDN w:val="0"/>
              <w:contextualSpacing/>
              <w:jc w:val="center"/>
              <w:rPr>
                <w:rFonts w:ascii="Arial" w:eastAsia="Verdana" w:hAnsi="Arial" w:cs="Arial"/>
                <w:kern w:val="2"/>
                <w:sz w:val="20"/>
                <w:szCs w:val="20"/>
                <w:lang w:val="en-US" w:eastAsia="ko-KR"/>
              </w:rPr>
            </w:pPr>
            <w:r w:rsidRPr="00033B57">
              <w:rPr>
                <w:rFonts w:ascii="Arial" w:eastAsia="Verdana" w:hAnsi="Arial" w:cs="Arial"/>
                <w:kern w:val="2"/>
                <w:sz w:val="20"/>
                <w:szCs w:val="20"/>
                <w:lang w:val="en-US" w:eastAsia="ko-KR"/>
              </w:rPr>
              <w:t>O</w:t>
            </w:r>
          </w:p>
        </w:tc>
      </w:tr>
    </w:tbl>
    <w:p w14:paraId="4D473C18" w14:textId="77777777" w:rsidR="008F1E20" w:rsidRPr="008F1E20" w:rsidRDefault="008F1E20" w:rsidP="008F1E20">
      <w:pPr>
        <w:spacing w:after="160" w:line="256" w:lineRule="auto"/>
        <w:rPr>
          <w:rFonts w:ascii="Arial" w:eastAsia="Arial" w:hAnsi="Arial" w:cs="Arial"/>
          <w:sz w:val="20"/>
          <w:szCs w:val="22"/>
          <w:lang w:val="lv-LV"/>
        </w:rPr>
      </w:pPr>
    </w:p>
    <w:p w14:paraId="40D94BE5" w14:textId="77777777" w:rsidR="008F1E20" w:rsidRPr="008F1E20" w:rsidRDefault="008F1E20" w:rsidP="008F1E20">
      <w:pPr>
        <w:spacing w:after="160" w:line="256" w:lineRule="auto"/>
        <w:jc w:val="both"/>
        <w:rPr>
          <w:rFonts w:ascii="Arial" w:eastAsia="Arial" w:hAnsi="Arial" w:cs="Arial"/>
          <w:sz w:val="20"/>
          <w:szCs w:val="22"/>
          <w:lang w:val="lv-LV"/>
        </w:rPr>
      </w:pPr>
    </w:p>
    <w:p w14:paraId="6B416E99" w14:textId="77777777" w:rsidR="008F1E20" w:rsidRPr="008F1E20" w:rsidRDefault="008F1E20" w:rsidP="008F1E20">
      <w:pPr>
        <w:spacing w:after="160" w:line="256" w:lineRule="auto"/>
        <w:rPr>
          <w:rFonts w:ascii="Arial" w:hAnsi="Arial" w:cs="Arial"/>
          <w:bCs/>
          <w:color w:val="D2002D"/>
          <w:sz w:val="32"/>
          <w:szCs w:val="32"/>
          <w:lang w:val="lv-LV" w:eastAsia="lv-LV"/>
        </w:rPr>
      </w:pPr>
      <w:r w:rsidRPr="008F1E20">
        <w:rPr>
          <w:rFonts w:ascii="Arial" w:eastAsia="Arial" w:hAnsi="Arial" w:cs="Arial"/>
          <w:sz w:val="20"/>
          <w:szCs w:val="22"/>
          <w:lang w:val="lv-LV"/>
        </w:rPr>
        <w:br w:type="page"/>
      </w:r>
      <w:bookmarkStart w:id="121" w:name="_Toc63764545"/>
    </w:p>
    <w:p w14:paraId="483CDEB0" w14:textId="77777777" w:rsidR="008F1E20" w:rsidRPr="0005767A" w:rsidRDefault="008F1E20" w:rsidP="00A5277D">
      <w:pPr>
        <w:pStyle w:val="CCH1"/>
      </w:pPr>
      <w:bookmarkStart w:id="122" w:name="_Toc74218332"/>
      <w:r w:rsidRPr="0005767A">
        <w:lastRenderedPageBreak/>
        <w:t>PIELIKUMI</w:t>
      </w:r>
      <w:bookmarkEnd w:id="121"/>
      <w:bookmarkEnd w:id="122"/>
    </w:p>
    <w:p w14:paraId="6237F08F" w14:textId="77777777" w:rsidR="008F1E20" w:rsidRPr="008F1E20" w:rsidRDefault="008F1E20" w:rsidP="00192565">
      <w:pPr>
        <w:pStyle w:val="CCH2"/>
      </w:pPr>
      <w:bookmarkStart w:id="123" w:name="_Toc63764546"/>
      <w:r w:rsidRPr="008F1E20">
        <w:t xml:space="preserve"> </w:t>
      </w:r>
      <w:bookmarkStart w:id="124" w:name="_Toc74218333"/>
      <w:bookmarkEnd w:id="123"/>
      <w:r w:rsidRPr="008F1E20">
        <w:t>Latvijas dzelzceļš VIZUĀLĀ IDENTITĀTE</w:t>
      </w:r>
      <w:bookmarkEnd w:id="124"/>
    </w:p>
    <w:p w14:paraId="10AD906E" w14:textId="77777777" w:rsidR="008E4E66" w:rsidRDefault="008E4E66" w:rsidP="008F1E20">
      <w:pPr>
        <w:widowControl w:val="0"/>
        <w:autoSpaceDE w:val="0"/>
        <w:autoSpaceDN w:val="0"/>
        <w:spacing w:after="160" w:line="256" w:lineRule="auto"/>
        <w:jc w:val="both"/>
        <w:rPr>
          <w:rFonts w:ascii="Arial" w:eastAsia="Verdana" w:hAnsi="Arial" w:cs="Arial"/>
          <w:kern w:val="2"/>
          <w:sz w:val="20"/>
          <w:szCs w:val="18"/>
          <w:lang w:val="lv-LV" w:eastAsia="ko-KR"/>
        </w:rPr>
      </w:pPr>
    </w:p>
    <w:p w14:paraId="17148A00" w14:textId="60B16647" w:rsidR="008F1E20" w:rsidRPr="008E4E66" w:rsidRDefault="008F1E20" w:rsidP="008F1E20">
      <w:pPr>
        <w:widowControl w:val="0"/>
        <w:autoSpaceDE w:val="0"/>
        <w:autoSpaceDN w:val="0"/>
        <w:spacing w:after="160" w:line="256" w:lineRule="auto"/>
        <w:jc w:val="both"/>
        <w:rPr>
          <w:rFonts w:ascii="Arial" w:eastAsia="Arial" w:hAnsi="Arial" w:cs="Arial"/>
          <w:b/>
          <w:sz w:val="16"/>
          <w:szCs w:val="18"/>
          <w:lang w:val="lv-LV"/>
        </w:rPr>
      </w:pPr>
      <w:r w:rsidRPr="008E4E66">
        <w:rPr>
          <w:rFonts w:ascii="Arial" w:eastAsia="Verdana" w:hAnsi="Arial" w:cs="Arial"/>
          <w:kern w:val="2"/>
          <w:sz w:val="20"/>
          <w:szCs w:val="18"/>
          <w:lang w:val="lv-LV" w:eastAsia="ko-KR"/>
        </w:rPr>
        <w:t xml:space="preserve">“Latvijas </w:t>
      </w:r>
      <w:proofErr w:type="spellStart"/>
      <w:r w:rsidRPr="008E4E66">
        <w:rPr>
          <w:rFonts w:ascii="Arial" w:eastAsia="Verdana" w:hAnsi="Arial" w:cs="Arial"/>
          <w:kern w:val="2"/>
          <w:sz w:val="20"/>
          <w:szCs w:val="18"/>
          <w:lang w:val="lv-LV" w:eastAsia="ko-KR"/>
        </w:rPr>
        <w:t>dzelceļš</w:t>
      </w:r>
      <w:proofErr w:type="spellEnd"/>
      <w:r w:rsidRPr="008E4E66">
        <w:rPr>
          <w:rFonts w:ascii="Arial" w:eastAsia="Verdana" w:hAnsi="Arial" w:cs="Arial"/>
          <w:kern w:val="2"/>
          <w:sz w:val="20"/>
          <w:szCs w:val="18"/>
          <w:lang w:val="lv-LV" w:eastAsia="ko-KR"/>
        </w:rPr>
        <w:t xml:space="preserve">” koncerna zīmola grafiskās identitātes standarts un tā lietošanas vadlīnijas ir saistošas visiem Koncerna, t.sk. digitālā formātā veidotiem, vizuālajiem materiāliem. </w:t>
      </w:r>
      <w:bookmarkStart w:id="125" w:name="_Hlk72418994"/>
      <w:bookmarkEnd w:id="125"/>
    </w:p>
    <w:p w14:paraId="09FED2A2" w14:textId="77777777" w:rsidR="008F1E20" w:rsidRPr="008F1E20" w:rsidRDefault="008F1E20" w:rsidP="008F1E20">
      <w:pPr>
        <w:spacing w:after="160" w:line="256" w:lineRule="auto"/>
        <w:jc w:val="center"/>
        <w:rPr>
          <w:rFonts w:ascii="Arial" w:eastAsia="Arial" w:hAnsi="Arial" w:cs="Arial"/>
          <w:b/>
          <w:sz w:val="20"/>
          <w:szCs w:val="22"/>
          <w:lang w:val="lv-LV"/>
        </w:rPr>
      </w:pPr>
    </w:p>
    <w:p w14:paraId="0FE33FE9" w14:textId="77777777" w:rsidR="008F1E20" w:rsidRPr="008F1E20" w:rsidRDefault="008F1E20" w:rsidP="008F1E20">
      <w:pPr>
        <w:spacing w:after="160" w:line="256" w:lineRule="auto"/>
        <w:jc w:val="both"/>
        <w:rPr>
          <w:rFonts w:ascii="Arial" w:eastAsia="Arial" w:hAnsi="Arial" w:cs="Arial"/>
          <w:b/>
          <w:sz w:val="20"/>
          <w:szCs w:val="22"/>
          <w:lang w:val="lv-LV"/>
        </w:rPr>
      </w:pPr>
      <w:r w:rsidRPr="008F1E20">
        <w:rPr>
          <w:rFonts w:ascii="Arial" w:eastAsia="Arial" w:hAnsi="Arial" w:cs="Arial"/>
          <w:b/>
          <w:sz w:val="20"/>
          <w:szCs w:val="22"/>
          <w:lang w:val="lv-LV"/>
        </w:rPr>
        <w:t>LATVIJAS DZELZCEĻŠ GRAFISKĀS IDENTITĀTES PAMATELEMENTI</w:t>
      </w:r>
    </w:p>
    <w:p w14:paraId="1C1783D2"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lv-LV"/>
        </w:rPr>
      </w:pPr>
    </w:p>
    <w:p w14:paraId="4D28CF47"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lv-LV"/>
        </w:rPr>
      </w:pPr>
      <w:r w:rsidRPr="008F1E20">
        <w:rPr>
          <w:rFonts w:ascii="Arial" w:eastAsia="Arial" w:hAnsi="Arial" w:cs="Arial"/>
          <w:b/>
          <w:bCs/>
          <w:sz w:val="20"/>
          <w:szCs w:val="22"/>
          <w:lang w:val="lv-LV"/>
        </w:rPr>
        <w:t>Logo</w:t>
      </w:r>
    </w:p>
    <w:p w14:paraId="31A4B547" w14:textId="77777777" w:rsidR="008F1E20" w:rsidRPr="008F1E20" w:rsidRDefault="008F1E20" w:rsidP="008F1E20">
      <w:pPr>
        <w:spacing w:after="160" w:line="256" w:lineRule="auto"/>
        <w:jc w:val="both"/>
        <w:rPr>
          <w:rFonts w:ascii="Arial" w:eastAsia="Arial" w:hAnsi="Arial" w:cs="Arial"/>
          <w:sz w:val="20"/>
          <w:szCs w:val="22"/>
          <w:lang w:val="lv-LV"/>
        </w:rPr>
      </w:pPr>
      <w:r w:rsidRPr="008F1E20">
        <w:rPr>
          <w:rFonts w:ascii="Arial" w:eastAsia="Arial" w:hAnsi="Arial" w:cs="Arial"/>
          <w:sz w:val="20"/>
          <w:szCs w:val="22"/>
          <w:lang w:val="lv-LV"/>
        </w:rPr>
        <w:t>Digitālajā vidē tiek izmantoti VAS “Latvijas dzelzceļš” un meitas uzņēmumu logo ar izkārtojumu divās rindās:</w:t>
      </w:r>
    </w:p>
    <w:p w14:paraId="16CB4082" w14:textId="77777777" w:rsidR="008F1E20" w:rsidRPr="008F1E20" w:rsidRDefault="008F1E20" w:rsidP="008F1E20">
      <w:pPr>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lv-LV"/>
        </w:rPr>
        <w:t xml:space="preserve"> </w:t>
      </w:r>
      <w:r w:rsidRPr="008F1E20">
        <w:rPr>
          <w:rFonts w:ascii="Arial" w:eastAsia="Arial" w:hAnsi="Arial"/>
          <w:noProof/>
          <w:sz w:val="20"/>
          <w:szCs w:val="22"/>
          <w:lang w:val="en-US"/>
        </w:rPr>
        <w:drawing>
          <wp:inline distT="0" distB="0" distL="0" distR="0" wp14:anchorId="534828A6" wp14:editId="124C4332">
            <wp:extent cx="1530350" cy="70485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30350" cy="7048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12BA954E" wp14:editId="1AFE9765">
            <wp:extent cx="1485900" cy="6921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85900" cy="6921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3402D12A" wp14:editId="6B1EF912">
            <wp:extent cx="1238250" cy="673100"/>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0" cy="67310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1E4605F3" wp14:editId="7F5F1005">
            <wp:extent cx="1327150" cy="635000"/>
            <wp:effectExtent l="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7150" cy="63500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7CF67A5C" wp14:editId="16C12704">
            <wp:extent cx="2489200" cy="717550"/>
            <wp:effectExtent l="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9200" cy="7175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0B028738" wp14:editId="7B0A1CBF">
            <wp:extent cx="1917700" cy="622300"/>
            <wp:effectExtent l="0" t="0" r="6350" b="635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7700" cy="622300"/>
                    </a:xfrm>
                    <a:prstGeom prst="rect">
                      <a:avLst/>
                    </a:prstGeom>
                    <a:noFill/>
                    <a:ln>
                      <a:noFill/>
                    </a:ln>
                  </pic:spPr>
                </pic:pic>
              </a:graphicData>
            </a:graphic>
          </wp:inline>
        </w:drawing>
      </w:r>
    </w:p>
    <w:p w14:paraId="0E767B4B" w14:textId="77777777" w:rsidR="008F1E20" w:rsidRPr="008F1E20" w:rsidRDefault="008F1E20" w:rsidP="008F1E20">
      <w:pPr>
        <w:spacing w:after="160" w:line="256" w:lineRule="auto"/>
        <w:jc w:val="both"/>
        <w:rPr>
          <w:rFonts w:ascii="Arial" w:eastAsia="Arial" w:hAnsi="Arial" w:cs="Arial"/>
          <w:b/>
          <w:bCs/>
          <w:sz w:val="20"/>
          <w:szCs w:val="22"/>
          <w:lang w:val="en-US"/>
        </w:rPr>
      </w:pPr>
      <w:r w:rsidRPr="008F1E20">
        <w:rPr>
          <w:rFonts w:ascii="Arial" w:eastAsia="Arial" w:hAnsi="Arial" w:cs="Arial"/>
          <w:b/>
          <w:bCs/>
          <w:sz w:val="20"/>
          <w:szCs w:val="22"/>
          <w:lang w:val="en-US"/>
        </w:rPr>
        <w:t xml:space="preserve">Logo </w:t>
      </w:r>
      <w:proofErr w:type="spellStart"/>
      <w:r w:rsidRPr="008F1E20">
        <w:rPr>
          <w:rFonts w:ascii="Arial" w:eastAsia="Arial" w:hAnsi="Arial" w:cs="Arial"/>
          <w:b/>
          <w:bCs/>
          <w:sz w:val="20"/>
          <w:szCs w:val="22"/>
          <w:lang w:val="en-US"/>
        </w:rPr>
        <w:t>konstrukcija</w:t>
      </w:r>
      <w:proofErr w:type="spellEnd"/>
    </w:p>
    <w:p w14:paraId="7264AB55" w14:textId="254D5FAB" w:rsidR="008F1E20" w:rsidRPr="008F1E20" w:rsidRDefault="008F1E20" w:rsidP="008F1E20">
      <w:pPr>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en-US"/>
        </w:rPr>
        <w:t xml:space="preserve">Logo </w:t>
      </w:r>
      <w:proofErr w:type="spellStart"/>
      <w:r w:rsidRPr="008F1E20">
        <w:rPr>
          <w:rFonts w:ascii="Arial" w:eastAsia="Arial" w:hAnsi="Arial" w:cs="Arial"/>
          <w:sz w:val="20"/>
          <w:szCs w:val="22"/>
          <w:lang w:val="en-US"/>
        </w:rPr>
        <w:t>uzbūve</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grafisko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savstarpējās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stingri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definētas</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tās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aizliegts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mainīt</w:t>
      </w:r>
      <w:proofErr w:type="spellEnd"/>
      <w:r w:rsidRPr="008F1E20">
        <w:rPr>
          <w:rFonts w:ascii="Arial" w:eastAsia="Arial" w:hAnsi="Arial" w:cs="Arial"/>
          <w:sz w:val="20"/>
          <w:szCs w:val="22"/>
          <w:lang w:val="en-US"/>
        </w:rPr>
        <w:t>.</w:t>
      </w:r>
    </w:p>
    <w:p w14:paraId="1B0DD9D6"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4DFDCE70" wp14:editId="1CE56CB1">
            <wp:extent cx="3282950" cy="1187450"/>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t="8202" b="8942"/>
                    <a:stretch>
                      <a:fillRect/>
                    </a:stretch>
                  </pic:blipFill>
                  <pic:spPr bwMode="auto">
                    <a:xfrm>
                      <a:off x="0" y="0"/>
                      <a:ext cx="3282950" cy="1187450"/>
                    </a:xfrm>
                    <a:prstGeom prst="rect">
                      <a:avLst/>
                    </a:prstGeom>
                    <a:noFill/>
                    <a:ln>
                      <a:noFill/>
                    </a:ln>
                  </pic:spPr>
                </pic:pic>
              </a:graphicData>
            </a:graphic>
          </wp:inline>
        </w:drawing>
      </w:r>
    </w:p>
    <w:p w14:paraId="7D6AA741" w14:textId="77777777" w:rsidR="008F1E20" w:rsidRPr="008F1E20" w:rsidRDefault="008F1E20" w:rsidP="008F1E20">
      <w:pP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Minimālais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brīvais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laukums</w:t>
      </w:r>
      <w:proofErr w:type="spellEnd"/>
      <w:r w:rsidRPr="008F1E20">
        <w:rPr>
          <w:rFonts w:ascii="Arial" w:eastAsia="Arial" w:hAnsi="Arial" w:cs="Arial"/>
          <w:b/>
          <w:bCs/>
          <w:sz w:val="20"/>
          <w:szCs w:val="22"/>
          <w:lang w:val="en-US"/>
        </w:rPr>
        <w:t xml:space="preserve"> ap logo</w:t>
      </w:r>
    </w:p>
    <w:p w14:paraId="7F9F5182" w14:textId="77777777" w:rsidR="008F1E20" w:rsidRPr="008F1E20" w:rsidRDefault="008F1E20" w:rsidP="008F1E20">
      <w:pPr>
        <w:spacing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Minimālais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brīvais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laukums</w:t>
      </w:r>
      <w:proofErr w:type="spellEnd"/>
      <w:r w:rsidRPr="008F1E20">
        <w:rPr>
          <w:rFonts w:ascii="Arial" w:eastAsia="Arial" w:hAnsi="Arial" w:cs="Arial"/>
          <w:sz w:val="20"/>
          <w:szCs w:val="22"/>
          <w:lang w:val="en-US"/>
        </w:rPr>
        <w:t xml:space="preserve"> ap logo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saglabātu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tīru</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formu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izceltos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starp</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citiem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arī</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netiktu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iespiests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pārāk</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mazā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formātā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Minimālajā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atrasties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sveši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grafiskie</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elementi</w:t>
      </w:r>
      <w:proofErr w:type="spellEnd"/>
      <w:r w:rsidRPr="008F1E20">
        <w:rPr>
          <w:rFonts w:ascii="Arial" w:eastAsia="Arial" w:hAnsi="Arial" w:cs="Arial"/>
          <w:sz w:val="20"/>
          <w:szCs w:val="22"/>
          <w:lang w:val="en-US"/>
        </w:rPr>
        <w:t xml:space="preserve">, un logo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novietot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uz</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laukuma</w:t>
      </w:r>
      <w:proofErr w:type="spellEnd"/>
      <w:r w:rsidRPr="008F1E20">
        <w:rPr>
          <w:rFonts w:ascii="Arial" w:eastAsia="Arial" w:hAnsi="Arial" w:cs="Arial"/>
          <w:sz w:val="20"/>
          <w:szCs w:val="22"/>
          <w:lang w:val="en-US"/>
        </w:rPr>
        <w:t xml:space="preserve">, kas </w:t>
      </w:r>
      <w:proofErr w:type="spellStart"/>
      <w:r w:rsidRPr="008F1E20">
        <w:rPr>
          <w:rFonts w:ascii="Arial" w:eastAsia="Arial" w:hAnsi="Arial" w:cs="Arial"/>
          <w:sz w:val="20"/>
          <w:szCs w:val="22"/>
          <w:lang w:val="en-US"/>
        </w:rPr>
        <w:t>mazāks</w:t>
      </w:r>
      <w:proofErr w:type="spellEnd"/>
      <w:r w:rsidRPr="008F1E20">
        <w:rPr>
          <w:rFonts w:ascii="Arial" w:eastAsia="Arial" w:hAnsi="Arial" w:cs="Arial"/>
          <w:sz w:val="20"/>
          <w:szCs w:val="22"/>
          <w:lang w:val="en-US"/>
        </w:rPr>
        <w:t xml:space="preserve"> par </w:t>
      </w:r>
      <w:proofErr w:type="spellStart"/>
      <w:r w:rsidRPr="008F1E20">
        <w:rPr>
          <w:rFonts w:ascii="Arial" w:eastAsia="Arial" w:hAnsi="Arial" w:cs="Arial"/>
          <w:sz w:val="20"/>
          <w:szCs w:val="22"/>
          <w:lang w:val="en-US"/>
        </w:rPr>
        <w:t>minimālo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laukumu</w:t>
      </w:r>
      <w:proofErr w:type="spellEnd"/>
      <w:r w:rsidRPr="008F1E20">
        <w:rPr>
          <w:rFonts w:ascii="Arial" w:eastAsia="Arial" w:hAnsi="Arial" w:cs="Arial"/>
          <w:sz w:val="20"/>
          <w:szCs w:val="22"/>
          <w:lang w:val="en-US"/>
        </w:rPr>
        <w:t>.</w:t>
      </w:r>
    </w:p>
    <w:p w14:paraId="1E06F3D2"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28877926" wp14:editId="703F7F24">
            <wp:extent cx="2978150" cy="1422400"/>
            <wp:effectExtent l="0" t="0" r="0" b="635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t="5121" b="8688"/>
                    <a:stretch>
                      <a:fillRect/>
                    </a:stretch>
                  </pic:blipFill>
                  <pic:spPr bwMode="auto">
                    <a:xfrm>
                      <a:off x="0" y="0"/>
                      <a:ext cx="2978150" cy="1422400"/>
                    </a:xfrm>
                    <a:prstGeom prst="rect">
                      <a:avLst/>
                    </a:prstGeom>
                    <a:noFill/>
                    <a:ln>
                      <a:noFill/>
                    </a:ln>
                  </pic:spPr>
                </pic:pic>
              </a:graphicData>
            </a:graphic>
          </wp:inline>
        </w:drawing>
      </w:r>
    </w:p>
    <w:p w14:paraId="0BC4820E" w14:textId="77777777" w:rsidR="008F1E20" w:rsidRPr="008F1E20" w:rsidRDefault="008F1E20" w:rsidP="008F1E20">
      <w:pPr>
        <w:keepNext/>
        <w:spacing w:after="160" w:line="256" w:lineRule="auto"/>
        <w:jc w:val="both"/>
        <w:rPr>
          <w:rFonts w:ascii="Arial" w:eastAsia="Arial" w:hAnsi="Arial" w:cs="Arial"/>
          <w:b/>
          <w:bCs/>
          <w:sz w:val="20"/>
          <w:szCs w:val="22"/>
          <w:lang w:val="en-US"/>
        </w:rPr>
      </w:pPr>
      <w:r w:rsidRPr="008F1E20">
        <w:rPr>
          <w:rFonts w:ascii="Arial" w:eastAsia="Arial" w:hAnsi="Arial" w:cs="Arial"/>
          <w:b/>
          <w:bCs/>
          <w:sz w:val="20"/>
          <w:szCs w:val="22"/>
          <w:lang w:val="en-US"/>
        </w:rPr>
        <w:lastRenderedPageBreak/>
        <w:t xml:space="preserve">Logo </w:t>
      </w:r>
      <w:proofErr w:type="spellStart"/>
      <w:r w:rsidRPr="008F1E20">
        <w:rPr>
          <w:rFonts w:ascii="Arial" w:eastAsia="Arial" w:hAnsi="Arial" w:cs="Arial"/>
          <w:b/>
          <w:bCs/>
          <w:sz w:val="20"/>
          <w:szCs w:val="22"/>
          <w:lang w:val="en-US"/>
        </w:rPr>
        <w:t>krāsa</w:t>
      </w:r>
      <w:proofErr w:type="spellEnd"/>
    </w:p>
    <w:p w14:paraId="0CBE007F" w14:textId="77777777" w:rsidR="008F1E20" w:rsidRPr="008F1E20" w:rsidRDefault="008F1E20" w:rsidP="008F1E20">
      <w:pPr>
        <w:keepNext/>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en-US"/>
        </w:rPr>
        <w:t xml:space="preserve">Logo var </w:t>
      </w:r>
      <w:proofErr w:type="spellStart"/>
      <w:r w:rsidRPr="008F1E20">
        <w:rPr>
          <w:rFonts w:ascii="Arial" w:eastAsia="Arial" w:hAnsi="Arial" w:cs="Arial"/>
          <w:sz w:val="20"/>
          <w:szCs w:val="22"/>
          <w:lang w:val="en-US"/>
        </w:rPr>
        <w:t>tikt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izmantots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korporatīvi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sarkanā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baltā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melnā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krāsā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Citas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krāsas</w:t>
      </w:r>
      <w:proofErr w:type="spellEnd"/>
      <w:r w:rsidRPr="008F1E20">
        <w:rPr>
          <w:rFonts w:ascii="Arial" w:eastAsia="Arial" w:hAnsi="Arial" w:cs="Arial"/>
          <w:sz w:val="20"/>
          <w:szCs w:val="22"/>
          <w:lang w:val="en-US"/>
        </w:rPr>
        <w:t xml:space="preserve"> logo nav </w:t>
      </w:r>
      <w:proofErr w:type="spellStart"/>
      <w:r w:rsidRPr="008F1E20">
        <w:rPr>
          <w:rFonts w:ascii="Arial" w:eastAsia="Arial" w:hAnsi="Arial" w:cs="Arial"/>
          <w:sz w:val="20"/>
          <w:szCs w:val="22"/>
          <w:lang w:val="en-US"/>
        </w:rPr>
        <w:t>pieļaujams</w:t>
      </w:r>
      <w:proofErr w:type="spellEnd"/>
      <w:r w:rsidRPr="008F1E20">
        <w:rPr>
          <w:rFonts w:ascii="Arial" w:eastAsia="Arial" w:hAnsi="Arial" w:cs="Arial"/>
          <w:sz w:val="20"/>
          <w:szCs w:val="22"/>
          <w:lang w:val="en-US"/>
        </w:rPr>
        <w:t>.</w:t>
      </w:r>
    </w:p>
    <w:p w14:paraId="7025BE75" w14:textId="77777777" w:rsidR="008F1E20" w:rsidRPr="008F1E20" w:rsidRDefault="008F1E20" w:rsidP="008F1E20">
      <w:pPr>
        <w:spacing w:after="160" w:line="256" w:lineRule="auto"/>
        <w:ind w:left="-142"/>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4EFD8E33" wp14:editId="704519C2">
            <wp:extent cx="1447800" cy="622300"/>
            <wp:effectExtent l="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b="6360"/>
                    <a:stretch>
                      <a:fillRect/>
                    </a:stretch>
                  </pic:blipFill>
                  <pic:spPr bwMode="auto">
                    <a:xfrm>
                      <a:off x="0" y="0"/>
                      <a:ext cx="1447800" cy="622300"/>
                    </a:xfrm>
                    <a:prstGeom prst="rect">
                      <a:avLst/>
                    </a:prstGeom>
                    <a:noFill/>
                    <a:ln>
                      <a:noFill/>
                    </a:ln>
                  </pic:spPr>
                </pic:pic>
              </a:graphicData>
            </a:graphic>
          </wp:inline>
        </w:drawing>
      </w:r>
      <w:r w:rsidRPr="008F1E20">
        <w:rPr>
          <w:rFonts w:ascii="Arial" w:eastAsia="Arial" w:hAnsi="Arial" w:cs="Arial"/>
          <w:noProof/>
          <w:sz w:val="20"/>
          <w:szCs w:val="22"/>
          <w:lang w:val="en-US"/>
        </w:rPr>
        <w:t xml:space="preserve">  </w:t>
      </w:r>
      <w:r w:rsidRPr="008F1E20">
        <w:rPr>
          <w:rFonts w:ascii="Arial" w:eastAsia="Arial" w:hAnsi="Arial"/>
          <w:noProof/>
          <w:sz w:val="20"/>
          <w:szCs w:val="22"/>
          <w:lang w:val="en-US"/>
        </w:rPr>
        <mc:AlternateContent>
          <mc:Choice Requires="wpg">
            <w:drawing>
              <wp:inline distT="0" distB="0" distL="0" distR="0" wp14:anchorId="25FA2283" wp14:editId="080AB8F6">
                <wp:extent cx="1263650" cy="527050"/>
                <wp:effectExtent l="0" t="0" r="3175" b="0"/>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527050"/>
                          <a:chOff x="0" y="0"/>
                          <a:chExt cx="16839" cy="7027"/>
                        </a:xfrm>
                      </wpg:grpSpPr>
                      <wps:wsp>
                        <wps:cNvPr id="2" name="Rectangle 19"/>
                        <wps:cNvSpPr>
                          <a:spLocks noChangeArrowheads="1"/>
                        </wps:cNvSpPr>
                        <wps:spPr bwMode="auto">
                          <a:xfrm>
                            <a:off x="0" y="0"/>
                            <a:ext cx="16839"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1" y="181"/>
                            <a:ext cx="16294" cy="6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237EBB" id="Group 20" o:spid="_x0000_s1026" style="width:99.5pt;height:41.5pt;mso-position-horizontal-relative:char;mso-position-vertical-relative:line" coordsize="16839,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">
                <v:rect id="Rectangle 19" o:spid="_x0000_s1027" style="position:absolute;width:16839;height: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71;top:181;width:16294;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">
                  <v:imagedata r:id="rId100" o:title=""/>
                </v:shape>
                <w10:anchorlock/>
              </v:group>
            </w:pict>
          </mc:Fallback>
        </mc:AlternateContent>
      </w:r>
      <w:r w:rsidRPr="008F1E20">
        <w:rPr>
          <w:rFonts w:ascii="Arial" w:eastAsia="Arial" w:hAnsi="Arial" w:cs="Arial"/>
          <w:noProof/>
          <w:sz w:val="20"/>
          <w:szCs w:val="22"/>
          <w:lang w:val="en-US"/>
        </w:rPr>
        <w:t xml:space="preserve">       </w:t>
      </w:r>
      <w:r w:rsidRPr="008F1E20">
        <w:rPr>
          <w:rFonts w:ascii="Arial" w:eastAsia="Arial" w:hAnsi="Arial" w:cs="Arial"/>
          <w:noProof/>
          <w:sz w:val="20"/>
          <w:szCs w:val="22"/>
          <w:lang w:val="en-US"/>
        </w:rPr>
        <w:drawing>
          <wp:inline distT="0" distB="0" distL="0" distR="0" wp14:anchorId="1E665FC7" wp14:editId="587527CA">
            <wp:extent cx="1212850" cy="558800"/>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2850" cy="558800"/>
                    </a:xfrm>
                    <a:prstGeom prst="rect">
                      <a:avLst/>
                    </a:prstGeom>
                    <a:noFill/>
                    <a:ln>
                      <a:noFill/>
                    </a:ln>
                  </pic:spPr>
                </pic:pic>
              </a:graphicData>
            </a:graphic>
          </wp:inline>
        </w:drawing>
      </w:r>
    </w:p>
    <w:p w14:paraId="730882CA" w14:textId="77777777" w:rsidR="008F1E20" w:rsidRPr="008F1E20" w:rsidRDefault="008F1E20" w:rsidP="008F1E20">
      <w:pPr>
        <w:keepNext/>
        <w:pBdr>
          <w:bottom w:val="single" w:sz="4" w:space="1" w:color="auto"/>
        </w:pBdr>
        <w:spacing w:after="160" w:line="256" w:lineRule="auto"/>
        <w:rPr>
          <w:rFonts w:ascii="Arial" w:eastAsia="Arial" w:hAnsi="Arial" w:cs="Arial"/>
          <w:b/>
          <w:bCs/>
          <w:sz w:val="20"/>
          <w:szCs w:val="22"/>
          <w:lang w:val="en-US"/>
        </w:rPr>
      </w:pPr>
      <w:r w:rsidRPr="008F1E20">
        <w:rPr>
          <w:rFonts w:ascii="Arial" w:eastAsia="Arial" w:hAnsi="Arial" w:cs="Arial"/>
          <w:b/>
          <w:bCs/>
          <w:sz w:val="20"/>
          <w:szCs w:val="22"/>
          <w:lang w:val="en-US"/>
        </w:rPr>
        <w:t xml:space="preserve">Logo </w:t>
      </w:r>
      <w:proofErr w:type="spellStart"/>
      <w:r w:rsidRPr="008F1E20">
        <w:rPr>
          <w:rFonts w:ascii="Arial" w:eastAsia="Arial" w:hAnsi="Arial" w:cs="Arial"/>
          <w:b/>
          <w:bCs/>
          <w:sz w:val="20"/>
          <w:szCs w:val="22"/>
          <w:lang w:val="en-US"/>
        </w:rPr>
        <w:t>lietojums</w:t>
      </w:r>
      <w:proofErr w:type="spellEnd"/>
    </w:p>
    <w:p w14:paraId="288E7BFE" w14:textId="77777777" w:rsidR="008F1E20" w:rsidRPr="008F1E20" w:rsidRDefault="008F1E20" w:rsidP="008F1E20">
      <w:pPr>
        <w:spacing w:after="160" w:line="256" w:lineRule="auto"/>
        <w:jc w:val="both"/>
        <w:rPr>
          <w:rFonts w:ascii="Arial" w:eastAsia="Arial" w:hAnsi="Arial" w:cs="Arial"/>
          <w:sz w:val="20"/>
          <w:szCs w:val="20"/>
          <w:lang w:val="en-US"/>
        </w:rPr>
      </w:pPr>
      <w:r w:rsidRPr="008F1E20">
        <w:rPr>
          <w:rFonts w:ascii="Arial" w:eastAsia="Arial" w:hAnsi="Arial" w:cs="Arial"/>
          <w:sz w:val="20"/>
          <w:szCs w:val="20"/>
          <w:lang w:val="lv-LV"/>
        </w:rPr>
        <w:t>Logo korporatīvi sarkanajā tonī var tikt izmantots tikai uz balta fona.</w:t>
      </w:r>
    </w:p>
    <w:p w14:paraId="7D377571" w14:textId="77777777" w:rsidR="008F1E20" w:rsidRPr="008F1E20" w:rsidRDefault="008F1E20" w:rsidP="008F1E20">
      <w:pPr>
        <w:spacing w:after="160" w:line="256" w:lineRule="auto"/>
        <w:jc w:val="both"/>
        <w:rPr>
          <w:rFonts w:ascii="Arial" w:eastAsia="Arial" w:hAnsi="Arial" w:cs="Arial"/>
          <w:sz w:val="20"/>
          <w:szCs w:val="20"/>
          <w:lang w:val="en-US"/>
        </w:rPr>
      </w:pPr>
      <w:proofErr w:type="spellStart"/>
      <w:r w:rsidRPr="008F1E20">
        <w:rPr>
          <w:rFonts w:ascii="Arial" w:eastAsia="Arial" w:hAnsi="Arial" w:cs="Arial"/>
          <w:sz w:val="20"/>
          <w:szCs w:val="20"/>
          <w:lang w:val="en-US"/>
        </w:rPr>
        <w:t>Uz</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pilnkrāsu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fona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vai</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foto</w:t>
      </w:r>
      <w:proofErr w:type="spellEnd"/>
      <w:r w:rsidRPr="008F1E20">
        <w:rPr>
          <w:rFonts w:ascii="Arial" w:eastAsia="Arial" w:hAnsi="Arial" w:cs="Arial"/>
          <w:sz w:val="20"/>
          <w:szCs w:val="20"/>
          <w:lang w:val="en-US"/>
        </w:rPr>
        <w:t xml:space="preserve">/video </w:t>
      </w:r>
      <w:proofErr w:type="spellStart"/>
      <w:r w:rsidRPr="008F1E20">
        <w:rPr>
          <w:rFonts w:ascii="Arial" w:eastAsia="Arial" w:hAnsi="Arial" w:cs="Arial"/>
          <w:sz w:val="20"/>
          <w:szCs w:val="20"/>
          <w:lang w:val="en-US"/>
        </w:rPr>
        <w:t>fona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tiek</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lietots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balts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vai</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melns</w:t>
      </w:r>
      <w:proofErr w:type="spellEnd"/>
      <w:r w:rsidRPr="008F1E20">
        <w:rPr>
          <w:rFonts w:ascii="Arial" w:eastAsia="Arial" w:hAnsi="Arial" w:cs="Arial"/>
          <w:sz w:val="20"/>
          <w:szCs w:val="20"/>
          <w:lang w:val="en-US"/>
        </w:rPr>
        <w:t xml:space="preserve"> logo, </w:t>
      </w:r>
      <w:proofErr w:type="spellStart"/>
      <w:r w:rsidRPr="008F1E20">
        <w:rPr>
          <w:rFonts w:ascii="Arial" w:eastAsia="Arial" w:hAnsi="Arial" w:cs="Arial"/>
          <w:sz w:val="20"/>
          <w:szCs w:val="20"/>
          <w:lang w:val="en-US"/>
        </w:rPr>
        <w:t>ievērojot</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pietiekamu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kontrastu</w:t>
      </w:r>
      <w:proofErr w:type="spellEnd"/>
      <w:r w:rsidRPr="008F1E20">
        <w:rPr>
          <w:rFonts w:ascii="Arial" w:eastAsia="Arial" w:hAnsi="Arial" w:cs="Arial"/>
          <w:sz w:val="20"/>
          <w:szCs w:val="20"/>
          <w:lang w:val="en-US"/>
        </w:rPr>
        <w:t>.</w:t>
      </w:r>
    </w:p>
    <w:tbl>
      <w:tblPr>
        <w:tblStyle w:val="CVtable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3031"/>
      </w:tblGrid>
      <w:tr w:rsidR="008F1E20" w:rsidRPr="008F1E20" w14:paraId="24E98065" w14:textId="77777777" w:rsidTr="008F1E20">
        <w:tc>
          <w:tcPr>
            <w:tcW w:w="4552" w:type="dxa"/>
            <w:hideMark/>
          </w:tcPr>
          <w:p w14:paraId="53A17CC4" w14:textId="77777777" w:rsidR="008F1E20" w:rsidRPr="008F1E20" w:rsidRDefault="008F1E20" w:rsidP="008F1E20">
            <w:pPr>
              <w:rPr>
                <w:rFonts w:ascii="Arial" w:eastAsia="Arial" w:hAnsi="Arial" w:cs="Arial"/>
                <w:b/>
                <w:bCs/>
                <w:sz w:val="18"/>
                <w:szCs w:val="18"/>
                <w:lang w:val="en-US"/>
              </w:rPr>
            </w:pPr>
            <w:r w:rsidRPr="008F1E20">
              <w:rPr>
                <w:rFonts w:ascii="Arial" w:eastAsia="Arial" w:hAnsi="Arial"/>
                <w:noProof/>
                <w:sz w:val="20"/>
                <w:szCs w:val="20"/>
                <w:lang w:val="en-US"/>
              </w:rPr>
              <w:drawing>
                <wp:inline distT="0" distB="0" distL="0" distR="0" wp14:anchorId="218449B3" wp14:editId="6B0C1F48">
                  <wp:extent cx="1905000" cy="387350"/>
                  <wp:effectExtent l="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387350"/>
                          </a:xfrm>
                          <a:prstGeom prst="rect">
                            <a:avLst/>
                          </a:prstGeom>
                          <a:noFill/>
                          <a:ln>
                            <a:noFill/>
                          </a:ln>
                        </pic:spPr>
                      </pic:pic>
                    </a:graphicData>
                  </a:graphic>
                </wp:inline>
              </w:drawing>
            </w:r>
          </w:p>
        </w:tc>
        <w:tc>
          <w:tcPr>
            <w:tcW w:w="2961" w:type="dxa"/>
            <w:hideMark/>
          </w:tcPr>
          <w:p w14:paraId="753C49D6" w14:textId="77777777" w:rsidR="008F1E20" w:rsidRPr="008F1E20" w:rsidRDefault="008F1E20" w:rsidP="008F1E20">
            <w:pPr>
              <w:ind w:left="-125"/>
              <w:rPr>
                <w:rFonts w:ascii="Arial" w:eastAsia="Arial" w:hAnsi="Arial"/>
                <w:b/>
                <w:bCs/>
                <w:noProof/>
                <w:sz w:val="18"/>
                <w:szCs w:val="18"/>
                <w:lang w:val="en-US"/>
              </w:rPr>
            </w:pPr>
            <w:r w:rsidRPr="008F1E20">
              <w:rPr>
                <w:rFonts w:ascii="Arial" w:eastAsia="Arial" w:hAnsi="Arial"/>
                <w:noProof/>
                <w:sz w:val="20"/>
                <w:szCs w:val="20"/>
                <w:lang w:val="en-US"/>
              </w:rPr>
              <w:drawing>
                <wp:inline distT="0" distB="0" distL="0" distR="0" wp14:anchorId="4B190365" wp14:editId="19A40572">
                  <wp:extent cx="1866900" cy="323850"/>
                  <wp:effectExtent l="0" t="0" r="0" b="0"/>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66900" cy="323850"/>
                          </a:xfrm>
                          <a:prstGeom prst="rect">
                            <a:avLst/>
                          </a:prstGeom>
                          <a:noFill/>
                          <a:ln>
                            <a:noFill/>
                          </a:ln>
                        </pic:spPr>
                      </pic:pic>
                    </a:graphicData>
                  </a:graphic>
                </wp:inline>
              </w:drawing>
            </w:r>
          </w:p>
        </w:tc>
      </w:tr>
      <w:tr w:rsidR="008F1E20" w:rsidRPr="008F1E20" w14:paraId="49F2C513" w14:textId="77777777" w:rsidTr="008F1E20">
        <w:tc>
          <w:tcPr>
            <w:tcW w:w="4552" w:type="dxa"/>
            <w:hideMark/>
          </w:tcPr>
          <w:p w14:paraId="2CEF5AAA" w14:textId="77777777" w:rsidR="008F1E20" w:rsidRPr="008F1E20" w:rsidRDefault="008F1E20" w:rsidP="008F1E20">
            <w:pPr>
              <w:rPr>
                <w:rFonts w:ascii="Arial" w:eastAsia="Arial" w:hAnsi="Arial" w:cs="Arial"/>
                <w:sz w:val="20"/>
                <w:szCs w:val="20"/>
                <w:lang w:val="en-US"/>
              </w:rPr>
            </w:pPr>
            <w:r w:rsidRPr="008F1E20">
              <w:rPr>
                <w:rFonts w:ascii="Arial" w:eastAsia="Arial" w:hAnsi="Arial"/>
                <w:noProof/>
                <w:sz w:val="20"/>
                <w:szCs w:val="20"/>
                <w:lang w:val="en-US"/>
              </w:rPr>
              <w:drawing>
                <wp:inline distT="0" distB="0" distL="0" distR="0" wp14:anchorId="4471B264" wp14:editId="58D58736">
                  <wp:extent cx="1727200" cy="1352550"/>
                  <wp:effectExtent l="0" t="0" r="6350" b="0"/>
                  <wp:docPr id="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b="60332"/>
                          <a:stretch>
                            <a:fillRect/>
                          </a:stretch>
                        </pic:blipFill>
                        <pic:spPr bwMode="auto">
                          <a:xfrm>
                            <a:off x="0" y="0"/>
                            <a:ext cx="1727200" cy="1352550"/>
                          </a:xfrm>
                          <a:prstGeom prst="rect">
                            <a:avLst/>
                          </a:prstGeom>
                          <a:noFill/>
                          <a:ln>
                            <a:noFill/>
                          </a:ln>
                        </pic:spPr>
                      </pic:pic>
                    </a:graphicData>
                  </a:graphic>
                </wp:inline>
              </w:drawing>
            </w:r>
            <w:r w:rsidRPr="008F1E20">
              <w:rPr>
                <w:rFonts w:ascii="Arial" w:eastAsia="Arial" w:hAnsi="Arial"/>
                <w:noProof/>
                <w:sz w:val="20"/>
                <w:szCs w:val="20"/>
                <w:lang w:val="en-US"/>
              </w:rPr>
              <w:drawing>
                <wp:inline distT="0" distB="0" distL="0" distR="0" wp14:anchorId="12B0F724" wp14:editId="2A05CF5C">
                  <wp:extent cx="1727200" cy="1390650"/>
                  <wp:effectExtent l="0" t="0" r="6350"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t="59258"/>
                          <a:stretch>
                            <a:fillRect/>
                          </a:stretch>
                        </pic:blipFill>
                        <pic:spPr bwMode="auto">
                          <a:xfrm>
                            <a:off x="0" y="0"/>
                            <a:ext cx="1727200" cy="1390650"/>
                          </a:xfrm>
                          <a:prstGeom prst="rect">
                            <a:avLst/>
                          </a:prstGeom>
                          <a:noFill/>
                          <a:ln>
                            <a:noFill/>
                          </a:ln>
                        </pic:spPr>
                      </pic:pic>
                    </a:graphicData>
                  </a:graphic>
                </wp:inline>
              </w:drawing>
            </w:r>
          </w:p>
        </w:tc>
        <w:tc>
          <w:tcPr>
            <w:tcW w:w="2961" w:type="dxa"/>
            <w:hideMark/>
          </w:tcPr>
          <w:p w14:paraId="7575F988" w14:textId="77777777" w:rsidR="008F1E20" w:rsidRPr="008F1E20" w:rsidRDefault="008F1E20" w:rsidP="008F1E20">
            <w:pPr>
              <w:ind w:left="-395"/>
              <w:rPr>
                <w:rFonts w:ascii="Arial" w:eastAsia="Arial" w:hAnsi="Arial" w:cs="Arial"/>
                <w:sz w:val="20"/>
                <w:szCs w:val="20"/>
                <w:lang w:val="en-US"/>
              </w:rPr>
            </w:pPr>
            <w:r w:rsidRPr="008F1E20">
              <w:rPr>
                <w:rFonts w:ascii="Arial" w:eastAsia="Arial" w:hAnsi="Arial"/>
                <w:noProof/>
                <w:sz w:val="20"/>
                <w:szCs w:val="20"/>
                <w:lang w:val="en-US"/>
              </w:rPr>
              <w:drawing>
                <wp:inline distT="0" distB="0" distL="0" distR="0" wp14:anchorId="3BF0C780" wp14:editId="1F22537E">
                  <wp:extent cx="1689100" cy="1352550"/>
                  <wp:effectExtent l="0" t="0" r="6350"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b="59961"/>
                          <a:stretch>
                            <a:fillRect/>
                          </a:stretch>
                        </pic:blipFill>
                        <pic:spPr bwMode="auto">
                          <a:xfrm>
                            <a:off x="0" y="0"/>
                            <a:ext cx="1689100" cy="1352550"/>
                          </a:xfrm>
                          <a:prstGeom prst="rect">
                            <a:avLst/>
                          </a:prstGeom>
                          <a:noFill/>
                          <a:ln>
                            <a:noFill/>
                          </a:ln>
                        </pic:spPr>
                      </pic:pic>
                    </a:graphicData>
                  </a:graphic>
                </wp:inline>
              </w:drawing>
            </w:r>
            <w:r w:rsidRPr="008F1E20">
              <w:rPr>
                <w:rFonts w:ascii="Arial" w:eastAsia="Arial" w:hAnsi="Arial"/>
                <w:noProof/>
                <w:sz w:val="20"/>
                <w:szCs w:val="20"/>
                <w:lang w:val="en-US"/>
              </w:rPr>
              <w:drawing>
                <wp:inline distT="0" distB="0" distL="0" distR="0" wp14:anchorId="02E9C206" wp14:editId="5CC50AF6">
                  <wp:extent cx="1625600" cy="1333500"/>
                  <wp:effectExtent l="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t="59119"/>
                          <a:stretch>
                            <a:fillRect/>
                          </a:stretch>
                        </pic:blipFill>
                        <pic:spPr bwMode="auto">
                          <a:xfrm>
                            <a:off x="0" y="0"/>
                            <a:ext cx="1625600" cy="1333500"/>
                          </a:xfrm>
                          <a:prstGeom prst="rect">
                            <a:avLst/>
                          </a:prstGeom>
                          <a:noFill/>
                          <a:ln>
                            <a:noFill/>
                          </a:ln>
                        </pic:spPr>
                      </pic:pic>
                    </a:graphicData>
                  </a:graphic>
                </wp:inline>
              </w:drawing>
            </w:r>
          </w:p>
        </w:tc>
      </w:tr>
    </w:tbl>
    <w:p w14:paraId="017F4EAF" w14:textId="77777777" w:rsidR="008F1E20" w:rsidRPr="008F1E20" w:rsidRDefault="008F1E20" w:rsidP="008F1E20">
      <w:pPr>
        <w:spacing w:line="256" w:lineRule="auto"/>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0E4274B6" wp14:editId="26841F78">
            <wp:extent cx="4622800" cy="3530600"/>
            <wp:effectExtent l="0" t="0" r="6350"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2800" cy="3530600"/>
                    </a:xfrm>
                    <a:prstGeom prst="rect">
                      <a:avLst/>
                    </a:prstGeom>
                    <a:noFill/>
                    <a:ln>
                      <a:noFill/>
                    </a:ln>
                  </pic:spPr>
                </pic:pic>
              </a:graphicData>
            </a:graphic>
          </wp:inline>
        </w:drawing>
      </w:r>
    </w:p>
    <w:p w14:paraId="0BFA4ED1" w14:textId="77777777" w:rsidR="008F1E20" w:rsidRPr="008F1E20" w:rsidRDefault="008F1E20" w:rsidP="008F1E20">
      <w:pPr>
        <w:spacing w:line="256" w:lineRule="auto"/>
        <w:jc w:val="center"/>
        <w:rPr>
          <w:rFonts w:ascii="Arial" w:eastAsia="Arial" w:hAnsi="Arial" w:cs="Arial"/>
          <w:sz w:val="20"/>
          <w:szCs w:val="22"/>
          <w:lang w:val="en-US"/>
        </w:rPr>
      </w:pPr>
      <w:r w:rsidRPr="008F1E20">
        <w:rPr>
          <w:rFonts w:ascii="Arial" w:eastAsia="Arial" w:hAnsi="Arial"/>
          <w:noProof/>
          <w:sz w:val="20"/>
          <w:szCs w:val="22"/>
          <w:lang w:val="en-US"/>
        </w:rPr>
        <w:lastRenderedPageBreak/>
        <w:drawing>
          <wp:inline distT="0" distB="0" distL="0" distR="0" wp14:anchorId="35B7FEA9" wp14:editId="6EB1587B">
            <wp:extent cx="4762500" cy="125730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1257300"/>
                    </a:xfrm>
                    <a:prstGeom prst="rect">
                      <a:avLst/>
                    </a:prstGeom>
                    <a:noFill/>
                    <a:ln>
                      <a:noFill/>
                    </a:ln>
                  </pic:spPr>
                </pic:pic>
              </a:graphicData>
            </a:graphic>
          </wp:inline>
        </w:drawing>
      </w:r>
    </w:p>
    <w:p w14:paraId="1CAE6718" w14:textId="77777777" w:rsidR="008F1E20" w:rsidRPr="008F1E20" w:rsidRDefault="008F1E20" w:rsidP="008F1E20">
      <w:pPr>
        <w:spacing w:line="256" w:lineRule="auto"/>
        <w:jc w:val="both"/>
        <w:rPr>
          <w:rFonts w:ascii="Arial" w:eastAsia="Arial" w:hAnsi="Arial" w:cs="Arial"/>
          <w:sz w:val="20"/>
          <w:szCs w:val="22"/>
          <w:lang w:val="en-US"/>
        </w:rPr>
      </w:pPr>
    </w:p>
    <w:p w14:paraId="69B5C76A" w14:textId="77777777" w:rsidR="008F1E20" w:rsidRPr="008F1E20" w:rsidRDefault="008F1E20" w:rsidP="008F1E20">
      <w:pPr>
        <w:spacing w:line="256" w:lineRule="auto"/>
        <w:rPr>
          <w:rFonts w:ascii="Arial" w:eastAsia="Arial" w:hAnsi="Arial" w:cs="Arial"/>
          <w:sz w:val="20"/>
          <w:szCs w:val="22"/>
          <w:lang w:val="lv-LV"/>
        </w:rPr>
      </w:pPr>
      <w:proofErr w:type="spellStart"/>
      <w:r w:rsidRPr="008F1E20">
        <w:rPr>
          <w:rFonts w:ascii="Arial" w:eastAsia="Arial" w:hAnsi="Arial" w:cs="Arial"/>
          <w:sz w:val="20"/>
          <w:szCs w:val="22"/>
          <w:lang w:val="en-US"/>
        </w:rPr>
        <w:t>Krāsu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lietojums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neattiecas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uz</w:t>
      </w:r>
      <w:proofErr w:type="spellEnd"/>
      <w:r w:rsidRPr="008F1E20">
        <w:rPr>
          <w:rFonts w:ascii="Arial" w:eastAsia="Arial" w:hAnsi="Arial" w:cs="Arial"/>
          <w:sz w:val="20"/>
          <w:szCs w:val="22"/>
          <w:lang w:val="en-US"/>
        </w:rPr>
        <w:t xml:space="preserve"> AS “</w:t>
      </w:r>
      <w:proofErr w:type="spellStart"/>
      <w:r w:rsidRPr="008F1E20">
        <w:rPr>
          <w:rFonts w:ascii="Arial" w:eastAsia="Arial" w:hAnsi="Arial" w:cs="Arial"/>
          <w:sz w:val="20"/>
          <w:szCs w:val="22"/>
          <w:lang w:val="en-US"/>
        </w:rPr>
        <w:t>LatRailNet</w:t>
      </w:r>
      <w:proofErr w:type="spellEnd"/>
      <w:r w:rsidRPr="008F1E20">
        <w:rPr>
          <w:rFonts w:ascii="Arial" w:eastAsia="Arial" w:hAnsi="Arial" w:cs="Arial"/>
          <w:sz w:val="20"/>
          <w:szCs w:val="22"/>
          <w:lang w:val="en-US"/>
        </w:rPr>
        <w:t>” un “</w:t>
      </w:r>
      <w:proofErr w:type="spellStart"/>
      <w:r w:rsidRPr="008F1E20">
        <w:rPr>
          <w:rFonts w:ascii="Arial" w:eastAsia="Arial" w:hAnsi="Arial" w:cs="Arial"/>
          <w:sz w:val="20"/>
          <w:szCs w:val="22"/>
          <w:lang w:val="en-US"/>
        </w:rPr>
        <w:t>Dzelzceļa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muzejs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logotipiem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kuriem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savi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lietošanas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noteikumi</w:t>
      </w:r>
      <w:proofErr w:type="spellEnd"/>
      <w:r w:rsidRPr="008F1E20">
        <w:rPr>
          <w:rFonts w:ascii="Arial" w:eastAsia="Arial" w:hAnsi="Arial" w:cs="Arial"/>
          <w:sz w:val="20"/>
          <w:szCs w:val="22"/>
          <w:lang w:val="en-US"/>
        </w:rPr>
        <w:t>.</w:t>
      </w:r>
    </w:p>
    <w:p w14:paraId="7DB01ED5"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249C64A4" wp14:editId="1ECDA818">
            <wp:extent cx="1397000" cy="533400"/>
            <wp:effectExtent l="0" t="0" r="0" b="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cstate="print">
                      <a:extLst>
                        <a:ext uri="{28A0092B-C50C-407E-A947-70E740481C1C}">
                          <a14:useLocalDpi xmlns:a14="http://schemas.microsoft.com/office/drawing/2010/main" val="0"/>
                        </a:ext>
                      </a:extLst>
                    </a:blip>
                    <a:srcRect t="10202" b="10403"/>
                    <a:stretch>
                      <a:fillRect/>
                    </a:stretch>
                  </pic:blipFill>
                  <pic:spPr bwMode="auto">
                    <a:xfrm>
                      <a:off x="0" y="0"/>
                      <a:ext cx="1397000" cy="533400"/>
                    </a:xfrm>
                    <a:prstGeom prst="rect">
                      <a:avLst/>
                    </a:prstGeom>
                    <a:noFill/>
                    <a:ln>
                      <a:noFill/>
                    </a:ln>
                  </pic:spPr>
                </pic:pic>
              </a:graphicData>
            </a:graphic>
          </wp:inline>
        </w:drawing>
      </w:r>
      <w:r w:rsidRPr="008F1E20">
        <w:rPr>
          <w:rFonts w:ascii="Arial" w:eastAsia="Arial" w:hAnsi="Arial" w:cs="Arial"/>
          <w:sz w:val="20"/>
          <w:szCs w:val="22"/>
          <w:lang w:val="en-US"/>
        </w:rPr>
        <w:t xml:space="preserve">     </w:t>
      </w:r>
      <w:r w:rsidRPr="008F1E20">
        <w:rPr>
          <w:rFonts w:ascii="Arial" w:eastAsia="Arial" w:hAnsi="Arial" w:cs="Arial"/>
          <w:noProof/>
          <w:sz w:val="20"/>
          <w:szCs w:val="22"/>
          <w:lang w:val="en-US"/>
        </w:rPr>
        <w:drawing>
          <wp:inline distT="0" distB="0" distL="0" distR="0" wp14:anchorId="52B66341" wp14:editId="3A0A99D8">
            <wp:extent cx="1536700" cy="533400"/>
            <wp:effectExtent l="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0" cy="533400"/>
                    </a:xfrm>
                    <a:prstGeom prst="rect">
                      <a:avLst/>
                    </a:prstGeom>
                    <a:noFill/>
                    <a:ln>
                      <a:noFill/>
                    </a:ln>
                  </pic:spPr>
                </pic:pic>
              </a:graphicData>
            </a:graphic>
          </wp:inline>
        </w:drawing>
      </w:r>
    </w:p>
    <w:p w14:paraId="689BDA7F"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
    <w:p w14:paraId="3E1A2390"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Korporatīvās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krāsas</w:t>
      </w:r>
      <w:proofErr w:type="spellEnd"/>
    </w:p>
    <w:p w14:paraId="0BD31499"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43BCB628" wp14:editId="39A4E955">
            <wp:extent cx="4870450" cy="2508250"/>
            <wp:effectExtent l="0" t="0" r="6350" b="635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70450" cy="2508250"/>
                    </a:xfrm>
                    <a:prstGeom prst="rect">
                      <a:avLst/>
                    </a:prstGeom>
                    <a:noFill/>
                    <a:ln>
                      <a:noFill/>
                    </a:ln>
                  </pic:spPr>
                </pic:pic>
              </a:graphicData>
            </a:graphic>
          </wp:inline>
        </w:drawing>
      </w:r>
    </w:p>
    <w:p w14:paraId="3BC9D76C"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2"/>
          <w:szCs w:val="22"/>
          <w:lang w:val="lv-LV"/>
        </w:rPr>
      </w:pPr>
    </w:p>
    <w:p w14:paraId="495A19A8"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2"/>
          <w:szCs w:val="22"/>
          <w:lang w:val="en-US"/>
        </w:rPr>
      </w:pPr>
      <w:r w:rsidRPr="008F1E20">
        <w:rPr>
          <w:rFonts w:ascii="Arial" w:eastAsia="Arial" w:hAnsi="Arial" w:cs="Arial"/>
          <w:b/>
          <w:bCs/>
          <w:sz w:val="22"/>
          <w:szCs w:val="22"/>
          <w:lang w:val="lv-LV"/>
        </w:rPr>
        <w:t>Korporatīvais burtveidols</w:t>
      </w:r>
    </w:p>
    <w:p w14:paraId="2097308D" w14:textId="77777777" w:rsidR="008F1E20" w:rsidRPr="008F1E20" w:rsidRDefault="008F1E20" w:rsidP="008F1E20">
      <w:pPr>
        <w:keepNext/>
        <w:spacing w:after="160" w:line="256" w:lineRule="auto"/>
        <w:jc w:val="both"/>
        <w:rPr>
          <w:rFonts w:ascii="Arial" w:eastAsia="Arial" w:hAnsi="Arial" w:cs="Arial"/>
          <w:sz w:val="20"/>
          <w:szCs w:val="20"/>
          <w:lang w:val="en-US"/>
        </w:rPr>
      </w:pPr>
      <w:proofErr w:type="spellStart"/>
      <w:r w:rsidRPr="008F1E20">
        <w:rPr>
          <w:rFonts w:ascii="Arial" w:eastAsia="Arial" w:hAnsi="Arial" w:cs="Arial"/>
          <w:sz w:val="20"/>
          <w:szCs w:val="20"/>
          <w:lang w:val="en-US"/>
        </w:rPr>
        <w:t>LDz</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vizuālās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identitātes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dizaina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burtveidols</w:t>
      </w:r>
      <w:proofErr w:type="spellEnd"/>
      <w:r w:rsidRPr="008F1E20">
        <w:rPr>
          <w:rFonts w:ascii="Arial" w:eastAsia="Arial" w:hAnsi="Arial" w:cs="Arial"/>
          <w:sz w:val="20"/>
          <w:szCs w:val="20"/>
          <w:lang w:val="en-US"/>
        </w:rPr>
        <w:t xml:space="preserve"> (fonts) </w:t>
      </w:r>
      <w:proofErr w:type="spellStart"/>
      <w:r w:rsidRPr="008F1E20">
        <w:rPr>
          <w:rFonts w:ascii="Arial" w:eastAsia="Arial" w:hAnsi="Arial" w:cs="Arial"/>
          <w:sz w:val="20"/>
          <w:szCs w:val="20"/>
          <w:lang w:val="en-US"/>
        </w:rPr>
        <w:t>ir</w:t>
      </w:r>
      <w:proofErr w:type="spellEnd"/>
      <w:r w:rsidRPr="008F1E20">
        <w:rPr>
          <w:rFonts w:ascii="Arial" w:eastAsia="Arial" w:hAnsi="Arial" w:cs="Arial"/>
          <w:sz w:val="20"/>
          <w:szCs w:val="20"/>
          <w:lang w:val="en-US"/>
        </w:rPr>
        <w:t xml:space="preserve"> TT Norms.</w:t>
      </w:r>
    </w:p>
    <w:p w14:paraId="632E67FD" w14:textId="77777777" w:rsidR="008F1E20" w:rsidRPr="008F1E20" w:rsidRDefault="008F1E20" w:rsidP="008F1E20">
      <w:pPr>
        <w:keepNext/>
        <w:spacing w:after="160" w:line="256" w:lineRule="auto"/>
        <w:jc w:val="both"/>
        <w:rPr>
          <w:rFonts w:ascii="Arial" w:eastAsia="Arial" w:hAnsi="Arial" w:cs="Arial"/>
          <w:sz w:val="20"/>
          <w:szCs w:val="20"/>
          <w:lang w:val="lv-LV"/>
        </w:rPr>
      </w:pPr>
      <w:r w:rsidRPr="008F1E20">
        <w:rPr>
          <w:rFonts w:ascii="Arial" w:eastAsia="Arial" w:hAnsi="Arial" w:cs="Arial"/>
          <w:sz w:val="20"/>
          <w:szCs w:val="20"/>
          <w:lang w:val="en-US"/>
        </w:rPr>
        <w:t xml:space="preserve">To </w:t>
      </w:r>
      <w:proofErr w:type="spellStart"/>
      <w:r w:rsidRPr="008F1E20">
        <w:rPr>
          <w:rFonts w:ascii="Arial" w:eastAsia="Arial" w:hAnsi="Arial" w:cs="Arial"/>
          <w:sz w:val="20"/>
          <w:szCs w:val="20"/>
          <w:lang w:val="en-US"/>
        </w:rPr>
        <w:t>izmanto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visos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grafiskajos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materiālos</w:t>
      </w:r>
      <w:proofErr w:type="spellEnd"/>
      <w:r w:rsidRPr="008F1E20">
        <w:rPr>
          <w:rFonts w:ascii="Arial" w:eastAsia="Arial" w:hAnsi="Arial" w:cs="Arial"/>
          <w:sz w:val="20"/>
          <w:szCs w:val="20"/>
          <w:lang w:val="en-US"/>
        </w:rPr>
        <w:t>.</w:t>
      </w:r>
    </w:p>
    <w:p w14:paraId="06583BCA" w14:textId="77777777" w:rsidR="008F1E20" w:rsidRPr="008F1E20" w:rsidRDefault="008F1E20" w:rsidP="008F1E20">
      <w:pPr>
        <w:spacing w:after="160" w:line="256" w:lineRule="auto"/>
        <w:jc w:val="center"/>
        <w:rPr>
          <w:rFonts w:ascii="TT Norms" w:eastAsia="Arial" w:hAnsi="TT Norms" w:cs="Arial"/>
          <w:sz w:val="20"/>
          <w:szCs w:val="20"/>
        </w:rPr>
      </w:pPr>
      <w:r w:rsidRPr="008F1E20">
        <w:rPr>
          <w:rFonts w:ascii="Arial" w:eastAsia="Arial" w:hAnsi="Arial"/>
          <w:noProof/>
          <w:sz w:val="20"/>
          <w:szCs w:val="22"/>
          <w:lang w:val="en-US"/>
        </w:rPr>
        <w:drawing>
          <wp:inline distT="0" distB="0" distL="0" distR="0" wp14:anchorId="069842B1" wp14:editId="1A43277E">
            <wp:extent cx="4635500" cy="1054100"/>
            <wp:effectExtent l="0" t="0" r="0"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35500" cy="1054100"/>
                    </a:xfrm>
                    <a:prstGeom prst="rect">
                      <a:avLst/>
                    </a:prstGeom>
                    <a:noFill/>
                    <a:ln>
                      <a:noFill/>
                    </a:ln>
                  </pic:spPr>
                </pic:pic>
              </a:graphicData>
            </a:graphic>
          </wp:inline>
        </w:drawing>
      </w:r>
    </w:p>
    <w:p w14:paraId="01FA76EC" w14:textId="76664DA9" w:rsidR="008F1E20" w:rsidRPr="008F1E20" w:rsidRDefault="008F1E20" w:rsidP="008F1E20">
      <w:pPr>
        <w:keepNext/>
        <w:spacing w:after="160" w:line="256" w:lineRule="auto"/>
        <w:jc w:val="both"/>
        <w:rPr>
          <w:rFonts w:ascii="Arial" w:eastAsia="Arial" w:hAnsi="Arial" w:cs="Arial"/>
          <w:sz w:val="20"/>
          <w:szCs w:val="20"/>
          <w:lang w:val="lv-LV"/>
        </w:rPr>
      </w:pPr>
      <w:r w:rsidRPr="008F1E20">
        <w:rPr>
          <w:rFonts w:ascii="Arial" w:eastAsia="Arial" w:hAnsi="Arial" w:cs="Arial"/>
          <w:sz w:val="20"/>
          <w:szCs w:val="20"/>
          <w:lang w:val="lv-LV"/>
        </w:rPr>
        <w:lastRenderedPageBreak/>
        <w:t>Alternatīvais burtveidols</w:t>
      </w:r>
      <w:r w:rsidRPr="008F1E20">
        <w:rPr>
          <w:rFonts w:ascii="Arial" w:eastAsia="Arial" w:hAnsi="Arial" w:cs="Arial"/>
          <w:sz w:val="20"/>
          <w:szCs w:val="20"/>
          <w:lang w:val="en-US"/>
        </w:rPr>
        <w:t xml:space="preserve"> - </w:t>
      </w:r>
      <w:proofErr w:type="spellStart"/>
      <w:r w:rsidRPr="008F1E20">
        <w:rPr>
          <w:rFonts w:ascii="Arial" w:eastAsia="Arial" w:hAnsi="Arial" w:cs="Arial"/>
          <w:sz w:val="20"/>
          <w:szCs w:val="20"/>
          <w:lang w:val="en-US"/>
        </w:rPr>
        <w:t>alternatīvo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izmanto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situācijās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kad</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korporatīvais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burtveidols</w:t>
      </w:r>
      <w:proofErr w:type="spellEnd"/>
      <w:r w:rsidRPr="008F1E20">
        <w:rPr>
          <w:rFonts w:ascii="Arial" w:eastAsia="Arial" w:hAnsi="Arial" w:cs="Arial"/>
          <w:sz w:val="20"/>
          <w:szCs w:val="20"/>
          <w:lang w:val="en-US"/>
        </w:rPr>
        <w:t xml:space="preserve"> nav </w:t>
      </w:r>
      <w:proofErr w:type="spellStart"/>
      <w:r w:rsidRPr="008F1E20">
        <w:rPr>
          <w:rFonts w:ascii="Arial" w:eastAsia="Arial" w:hAnsi="Arial" w:cs="Arial"/>
          <w:sz w:val="20"/>
          <w:szCs w:val="20"/>
          <w:lang w:val="en-US"/>
        </w:rPr>
        <w:t>pieejams</w:t>
      </w:r>
      <w:proofErr w:type="spellEnd"/>
      <w:r w:rsidRPr="008F1E20">
        <w:rPr>
          <w:rFonts w:ascii="Arial" w:eastAsia="Arial" w:hAnsi="Arial" w:cs="Arial"/>
          <w:sz w:val="20"/>
          <w:szCs w:val="20"/>
          <w:lang w:val="en-US"/>
        </w:rPr>
        <w:t>.</w:t>
      </w:r>
    </w:p>
    <w:p w14:paraId="00B0FA9A" w14:textId="77777777" w:rsidR="008F1E20" w:rsidRPr="008F1E20" w:rsidRDefault="008F1E20" w:rsidP="008F1E20">
      <w:pPr>
        <w:spacing w:after="160" w:line="256" w:lineRule="auto"/>
        <w:jc w:val="center"/>
        <w:rPr>
          <w:rFonts w:ascii="TT Norms" w:eastAsia="Arial" w:hAnsi="TT Norms" w:cs="Arial"/>
          <w:sz w:val="20"/>
          <w:szCs w:val="20"/>
        </w:rPr>
      </w:pPr>
      <w:r w:rsidRPr="008F1E20">
        <w:rPr>
          <w:rFonts w:ascii="Arial" w:eastAsia="Arial" w:hAnsi="Arial"/>
          <w:noProof/>
          <w:sz w:val="20"/>
          <w:szCs w:val="22"/>
          <w:lang w:val="en-US"/>
        </w:rPr>
        <w:drawing>
          <wp:inline distT="0" distB="0" distL="0" distR="0" wp14:anchorId="1D4EC02D" wp14:editId="712F490C">
            <wp:extent cx="4667250" cy="1219200"/>
            <wp:effectExtent l="0" t="0" r="0"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7250" cy="1219200"/>
                    </a:xfrm>
                    <a:prstGeom prst="rect">
                      <a:avLst/>
                    </a:prstGeom>
                    <a:noFill/>
                    <a:ln>
                      <a:noFill/>
                    </a:ln>
                  </pic:spPr>
                </pic:pic>
              </a:graphicData>
            </a:graphic>
          </wp:inline>
        </w:drawing>
      </w:r>
    </w:p>
    <w:p w14:paraId="208AA8A3" w14:textId="77777777" w:rsidR="008F1E20" w:rsidRPr="008F1E20" w:rsidRDefault="008F1E20" w:rsidP="008F1E20">
      <w:pPr>
        <w:spacing w:after="160" w:line="256" w:lineRule="auto"/>
        <w:jc w:val="both"/>
        <w:rPr>
          <w:rFonts w:ascii="Arial" w:eastAsia="Arial" w:hAnsi="Arial" w:cs="Arial"/>
          <w:b/>
          <w:bCs/>
          <w:sz w:val="20"/>
          <w:szCs w:val="22"/>
          <w:lang w:val="en-US"/>
        </w:rPr>
      </w:pPr>
    </w:p>
    <w:p w14:paraId="027432A7" w14:textId="77777777" w:rsidR="008F1E20" w:rsidRPr="008F1E20" w:rsidRDefault="008F1E20" w:rsidP="008F1E20">
      <w:pPr>
        <w:spacing w:after="160" w:line="256" w:lineRule="auto"/>
        <w:rPr>
          <w:rFonts w:ascii="Arial" w:eastAsia="Arial" w:hAnsi="Arial" w:cs="Arial"/>
          <w:b/>
          <w:bCs/>
          <w:sz w:val="20"/>
          <w:szCs w:val="22"/>
          <w:lang w:val="en-US"/>
        </w:rPr>
      </w:pPr>
    </w:p>
    <w:p w14:paraId="3EC7F544" w14:textId="4DBE37C4"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Grafiskais</w:t>
      </w:r>
      <w:proofErr w:type="spellEnd"/>
      <w:r w:rsidRPr="008F1E20">
        <w:rPr>
          <w:rFonts w:ascii="Arial" w:eastAsia="Arial" w:hAnsi="Arial" w:cs="Arial"/>
          <w:b/>
          <w:bCs/>
          <w:sz w:val="20"/>
          <w:szCs w:val="22"/>
          <w:lang w:val="en-US"/>
        </w:rPr>
        <w:t xml:space="preserve"> elements – “</w:t>
      </w:r>
      <w:proofErr w:type="spellStart"/>
      <w:r w:rsidRPr="008F1E20">
        <w:rPr>
          <w:rFonts w:ascii="Arial" w:eastAsia="Arial" w:hAnsi="Arial" w:cs="Arial"/>
          <w:b/>
          <w:bCs/>
          <w:sz w:val="20"/>
          <w:szCs w:val="22"/>
          <w:lang w:val="en-US"/>
        </w:rPr>
        <w:t>sliede</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ar</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vagonu</w:t>
      </w:r>
      <w:proofErr w:type="spellEnd"/>
      <w:r w:rsidRPr="008F1E20">
        <w:rPr>
          <w:rFonts w:ascii="Arial" w:eastAsia="Arial" w:hAnsi="Arial" w:cs="Arial"/>
          <w:b/>
          <w:bCs/>
          <w:sz w:val="20"/>
          <w:szCs w:val="22"/>
          <w:lang w:val="en-US"/>
        </w:rPr>
        <w:t>”</w:t>
      </w:r>
    </w:p>
    <w:p w14:paraId="18190391" w14:textId="7AD149D8" w:rsidR="008F1E20" w:rsidRPr="008F1E20" w:rsidRDefault="008F1E20" w:rsidP="008F1E20">
      <w:pPr>
        <w:keepNext/>
        <w:spacing w:after="160"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Grafiskajos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materiālos</w:t>
      </w:r>
      <w:proofErr w:type="spellEnd"/>
      <w:r w:rsidRPr="008F1E20">
        <w:rPr>
          <w:rFonts w:ascii="Arial" w:eastAsia="Arial" w:hAnsi="Arial" w:cs="Arial"/>
          <w:sz w:val="20"/>
          <w:szCs w:val="22"/>
          <w:lang w:val="en-US"/>
        </w:rPr>
        <w:t xml:space="preserve"> var </w:t>
      </w:r>
      <w:proofErr w:type="spellStart"/>
      <w:r w:rsidRPr="008F1E20">
        <w:rPr>
          <w:rFonts w:ascii="Arial" w:eastAsia="Arial" w:hAnsi="Arial" w:cs="Arial"/>
          <w:sz w:val="20"/>
          <w:szCs w:val="22"/>
          <w:lang w:val="en-US"/>
        </w:rPr>
        <w:t>izmantot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sliede</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vagonu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tiek</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veidota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vadoties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pēc</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materiālā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izmantotā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LDz</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 </w:t>
      </w:r>
      <w:proofErr w:type="spellStart"/>
      <w:r w:rsidRPr="008F1E20">
        <w:rPr>
          <w:rFonts w:ascii="Arial" w:eastAsia="Arial" w:hAnsi="Arial" w:cs="Arial"/>
          <w:sz w:val="20"/>
          <w:szCs w:val="22"/>
          <w:lang w:val="en-US"/>
        </w:rPr>
        <w:t>tā</w:t>
      </w:r>
      <w:proofErr w:type="spellEnd"/>
      <w:r w:rsidRPr="008F1E20">
        <w:rPr>
          <w:rFonts w:ascii="Arial" w:eastAsia="Arial" w:hAnsi="Arial" w:cs="Arial"/>
          <w:sz w:val="20"/>
          <w:szCs w:val="22"/>
          <w:lang w:val="en-US"/>
        </w:rPr>
        <w:t xml:space="preserve"> var </w:t>
      </w:r>
      <w:proofErr w:type="spellStart"/>
      <w:r w:rsidRPr="008F1E20">
        <w:rPr>
          <w:rFonts w:ascii="Arial" w:eastAsia="Arial" w:hAnsi="Arial" w:cs="Arial"/>
          <w:sz w:val="20"/>
          <w:szCs w:val="22"/>
          <w:lang w:val="en-US"/>
        </w:rPr>
        <w:t>būt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vienāda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proporcijām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proporcijā</w:t>
      </w:r>
      <w:proofErr w:type="spellEnd"/>
      <w:r w:rsidRPr="008F1E20">
        <w:rPr>
          <w:rFonts w:ascii="Arial" w:eastAsia="Arial" w:hAnsi="Arial" w:cs="Arial"/>
          <w:sz w:val="20"/>
          <w:szCs w:val="22"/>
          <w:lang w:val="en-US"/>
        </w:rPr>
        <w:t xml:space="preserve"> 1/2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1/3 no </w:t>
      </w:r>
      <w:proofErr w:type="spellStart"/>
      <w:r w:rsidRPr="008F1E20">
        <w:rPr>
          <w:rFonts w:ascii="Arial" w:eastAsia="Arial" w:hAnsi="Arial" w:cs="Arial"/>
          <w:sz w:val="20"/>
          <w:szCs w:val="22"/>
          <w:lang w:val="en-US"/>
        </w:rPr>
        <w:t>izmantotā</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izmēra</w:t>
      </w:r>
      <w:proofErr w:type="spellEnd"/>
      <w:r w:rsidRPr="008F1E20">
        <w:rPr>
          <w:rFonts w:ascii="Arial" w:eastAsia="Arial" w:hAnsi="Arial" w:cs="Arial"/>
          <w:sz w:val="20"/>
          <w:szCs w:val="22"/>
          <w:lang w:val="en-US"/>
        </w:rPr>
        <w:t>.</w:t>
      </w:r>
    </w:p>
    <w:p w14:paraId="12AA99E9" w14:textId="77777777" w:rsidR="008F1E20" w:rsidRPr="008F1E20" w:rsidRDefault="008F1E20" w:rsidP="008F1E20">
      <w:pPr>
        <w:keepNext/>
        <w:spacing w:after="160"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Grafisko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simbolu</w:t>
      </w:r>
      <w:proofErr w:type="spellEnd"/>
      <w:r w:rsidRPr="008F1E20">
        <w:rPr>
          <w:rFonts w:ascii="Arial" w:eastAsia="Arial" w:hAnsi="Arial" w:cs="Arial"/>
          <w:sz w:val="20"/>
          <w:szCs w:val="22"/>
          <w:lang w:val="en-US"/>
        </w:rPr>
        <w:t xml:space="preserve"> – „</w:t>
      </w:r>
      <w:proofErr w:type="spellStart"/>
      <w:r w:rsidRPr="008F1E20">
        <w:rPr>
          <w:rFonts w:ascii="Arial" w:eastAsia="Arial" w:hAnsi="Arial" w:cs="Arial"/>
          <w:sz w:val="20"/>
          <w:szCs w:val="22"/>
          <w:lang w:val="en-US"/>
        </w:rPr>
        <w:t>vagonu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vienu</w:t>
      </w:r>
      <w:proofErr w:type="spellEnd"/>
      <w:r w:rsidRPr="008F1E20">
        <w:rPr>
          <w:rFonts w:ascii="Arial" w:eastAsia="Arial" w:hAnsi="Arial" w:cs="Arial"/>
          <w:sz w:val="20"/>
          <w:szCs w:val="22"/>
          <w:lang w:val="en-US"/>
        </w:rPr>
        <w:t xml:space="preserve">, bez </w:t>
      </w:r>
      <w:proofErr w:type="spellStart"/>
      <w:r w:rsidRPr="008F1E20">
        <w:rPr>
          <w:rFonts w:ascii="Arial" w:eastAsia="Arial" w:hAnsi="Arial" w:cs="Arial"/>
          <w:sz w:val="20"/>
          <w:szCs w:val="22"/>
          <w:lang w:val="en-US"/>
        </w:rPr>
        <w:t>līnijas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sliedes</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šajā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simbolā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aizliegts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rakstīt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tekstu</w:t>
      </w:r>
      <w:proofErr w:type="spellEnd"/>
      <w:r w:rsidRPr="008F1E20">
        <w:rPr>
          <w:rFonts w:ascii="Arial" w:eastAsia="Arial" w:hAnsi="Arial" w:cs="Arial"/>
          <w:sz w:val="20"/>
          <w:szCs w:val="22"/>
          <w:lang w:val="en-US"/>
        </w:rPr>
        <w:t>.</w:t>
      </w:r>
    </w:p>
    <w:p w14:paraId="35DF3704" w14:textId="77777777" w:rsidR="008F1E20" w:rsidRPr="008F1E20" w:rsidRDefault="008F1E20" w:rsidP="008F1E20">
      <w:pPr>
        <w:keepNext/>
        <w:spacing w:after="160" w:line="256" w:lineRule="auto"/>
        <w:ind w:left="-993" w:right="-1050"/>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3E12553C" wp14:editId="605CACA5">
            <wp:extent cx="5784850" cy="3898900"/>
            <wp:effectExtent l="0" t="0" r="6350" b="635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84850" cy="3898900"/>
                    </a:xfrm>
                    <a:prstGeom prst="rect">
                      <a:avLst/>
                    </a:prstGeom>
                    <a:noFill/>
                    <a:ln>
                      <a:noFill/>
                    </a:ln>
                  </pic:spPr>
                </pic:pic>
              </a:graphicData>
            </a:graphic>
          </wp:inline>
        </w:drawing>
      </w:r>
    </w:p>
    <w:p w14:paraId="4F4E7735" w14:textId="77777777" w:rsidR="008F1E20" w:rsidRPr="008F1E20" w:rsidRDefault="008F1E20" w:rsidP="008F1E20">
      <w:pPr>
        <w:jc w:val="both"/>
        <w:rPr>
          <w:rFonts w:ascii="Arial" w:eastAsia="Arial" w:hAnsi="Arial" w:cs="Arial"/>
          <w:sz w:val="18"/>
          <w:szCs w:val="18"/>
          <w:lang w:val="lv-LV"/>
        </w:rPr>
      </w:pPr>
    </w:p>
    <w:p w14:paraId="10401588"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bookmarkStart w:id="126" w:name="_Toc70269487"/>
    </w:p>
    <w:p w14:paraId="0586BDC1" w14:textId="77777777" w:rsidR="008F1E20" w:rsidRPr="008F1E20" w:rsidRDefault="008F1E20" w:rsidP="00192565">
      <w:pPr>
        <w:pStyle w:val="CCH2"/>
      </w:pPr>
      <w:bookmarkStart w:id="127" w:name="_Toc74218334"/>
      <w:r w:rsidRPr="008F1E20">
        <w:lastRenderedPageBreak/>
        <w:t>Datu apmaiņa ar SAP (elektroenerģijas skaitītāji)</w:t>
      </w:r>
      <w:bookmarkEnd w:id="126"/>
      <w:bookmarkEnd w:id="127"/>
    </w:p>
    <w:p w14:paraId="1D2A4332"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Elektroenerģijas datu apmaiņa starp LDz mājaslapu un SAP pašreiz tiek realizēta un arī plānota, izmantojot FTP servera mapi. Datu lauki (provizoriski):</w:t>
      </w:r>
    </w:p>
    <w:p w14:paraId="7960A3D6" w14:textId="77777777" w:rsidR="008F1E20" w:rsidRPr="008F1E20" w:rsidRDefault="008F1E20" w:rsidP="008F1E20">
      <w:pPr>
        <w:spacing w:line="240" w:lineRule="atLeast"/>
        <w:jc w:val="both"/>
        <w:rPr>
          <w:rFonts w:ascii="Arial" w:eastAsia="Arial" w:hAnsi="Arial"/>
          <w:sz w:val="20"/>
          <w:szCs w:val="20"/>
          <w:lang w:val="lv-LV" w:eastAsia="lv-LV"/>
        </w:rPr>
      </w:pPr>
    </w:p>
    <w:p w14:paraId="0B7A3E4F"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Klients (vārds, uzvārds / juridiska persona)</w:t>
      </w:r>
    </w:p>
    <w:p w14:paraId="6BB51006"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Klienta </w:t>
      </w:r>
      <w:proofErr w:type="spellStart"/>
      <w:r w:rsidRPr="008F1E20">
        <w:rPr>
          <w:rFonts w:ascii="Arial" w:eastAsia="Arial" w:hAnsi="Arial"/>
          <w:sz w:val="20"/>
          <w:szCs w:val="20"/>
          <w:lang w:val="lv-LV" w:eastAsia="lv-LV"/>
        </w:rPr>
        <w:t>nr</w:t>
      </w:r>
      <w:proofErr w:type="spellEnd"/>
    </w:p>
    <w:p w14:paraId="1C34A04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Mazdrošinatā</w:t>
      </w:r>
      <w:proofErr w:type="spellEnd"/>
      <w:r w:rsidRPr="008F1E20">
        <w:rPr>
          <w:rFonts w:ascii="Arial" w:eastAsia="Arial" w:hAnsi="Arial"/>
          <w:sz w:val="20"/>
          <w:szCs w:val="20"/>
          <w:lang w:val="lv-LV" w:eastAsia="lv-LV"/>
        </w:rPr>
        <w:t xml:space="preserve"> statusa indikators</w:t>
      </w:r>
    </w:p>
    <w:p w14:paraId="29F5A56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Klienta līgumi</w:t>
      </w:r>
    </w:p>
    <w:p w14:paraId="4FD8141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Epasts</w:t>
      </w:r>
      <w:proofErr w:type="spellEnd"/>
    </w:p>
    <w:p w14:paraId="2F86EFB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Telefons</w:t>
      </w:r>
    </w:p>
    <w:p w14:paraId="66A674DA"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Elektroenerģijas objekta nosaukums</w:t>
      </w:r>
    </w:p>
    <w:p w14:paraId="1ADDAC55"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Elektroenerģijas objekta kods</w:t>
      </w:r>
    </w:p>
    <w:p w14:paraId="45290A4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Elektrorajons</w:t>
      </w:r>
      <w:proofErr w:type="spellEnd"/>
    </w:p>
    <w:p w14:paraId="527B1D21"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Skaititaja</w:t>
      </w:r>
      <w:proofErr w:type="spellEnd"/>
      <w:r w:rsidRPr="008F1E20">
        <w:rPr>
          <w:rFonts w:ascii="Arial" w:eastAsia="Arial" w:hAnsi="Arial"/>
          <w:sz w:val="20"/>
          <w:szCs w:val="20"/>
          <w:lang w:val="lv-LV" w:eastAsia="lv-LV"/>
        </w:rPr>
        <w:t xml:space="preserve"> nr.</w:t>
      </w:r>
    </w:p>
    <w:p w14:paraId="581959B2"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Skaitītāja adrese</w:t>
      </w:r>
    </w:p>
    <w:p w14:paraId="5F92F24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Līguma nr.</w:t>
      </w:r>
    </w:p>
    <w:p w14:paraId="23658E39"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Elektrības spriegums</w:t>
      </w:r>
    </w:p>
    <w:p w14:paraId="0A0DE0E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Pieslēguma</w:t>
      </w:r>
      <w:proofErr w:type="spellEnd"/>
      <w:r w:rsidRPr="008F1E20">
        <w:rPr>
          <w:rFonts w:ascii="Arial" w:eastAsia="Arial" w:hAnsi="Arial"/>
          <w:sz w:val="20"/>
          <w:szCs w:val="20"/>
          <w:lang w:val="lv-LV" w:eastAsia="lv-LV"/>
        </w:rPr>
        <w:t xml:space="preserve"> jauda</w:t>
      </w:r>
    </w:p>
    <w:p w14:paraId="517A8AC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Pieslēguma</w:t>
      </w:r>
      <w:proofErr w:type="spellEnd"/>
      <w:r w:rsidRPr="008F1E20">
        <w:rPr>
          <w:rFonts w:ascii="Arial" w:eastAsia="Arial" w:hAnsi="Arial"/>
          <w:sz w:val="20"/>
          <w:szCs w:val="20"/>
          <w:lang w:val="lv-LV" w:eastAsia="lv-LV"/>
        </w:rPr>
        <w:t xml:space="preserve"> veids</w:t>
      </w:r>
    </w:p>
    <w:p w14:paraId="652A2A3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Pēdējie apmaksātie rādījumi</w:t>
      </w:r>
    </w:p>
    <w:p w14:paraId="1DA15AFE"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Jaunie rādījumi</w:t>
      </w:r>
    </w:p>
    <w:p w14:paraId="522C76CC"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Iesniegšanas datums, laiks</w:t>
      </w:r>
    </w:p>
    <w:p w14:paraId="0ED6569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Rēķina </w:t>
      </w:r>
      <w:proofErr w:type="spellStart"/>
      <w:r w:rsidRPr="008F1E20">
        <w:rPr>
          <w:rFonts w:ascii="Arial" w:eastAsia="Arial" w:hAnsi="Arial"/>
          <w:sz w:val="20"/>
          <w:szCs w:val="20"/>
          <w:lang w:val="lv-LV" w:eastAsia="lv-LV"/>
        </w:rPr>
        <w:t>nr</w:t>
      </w:r>
      <w:proofErr w:type="spellEnd"/>
    </w:p>
    <w:p w14:paraId="4FC58B1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Rēķina datums</w:t>
      </w:r>
    </w:p>
    <w:p w14:paraId="6875EB3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Apmaksas datums</w:t>
      </w:r>
    </w:p>
    <w:p w14:paraId="0ECC779E"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Rēķina vērtība bez PVN</w:t>
      </w:r>
    </w:p>
    <w:p w14:paraId="5515A072"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PVN summa</w:t>
      </w:r>
    </w:p>
    <w:p w14:paraId="39B90A29"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PVN likme</w:t>
      </w:r>
    </w:p>
    <w:p w14:paraId="0AC78B15"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Kopējā rēķina vērtība</w:t>
      </w:r>
    </w:p>
    <w:p w14:paraId="242F6359" w14:textId="77777777" w:rsidR="008F1E20" w:rsidRPr="008F1E20" w:rsidRDefault="008F1E20" w:rsidP="008F1E20">
      <w:pPr>
        <w:spacing w:line="240" w:lineRule="atLeast"/>
        <w:jc w:val="both"/>
        <w:rPr>
          <w:rFonts w:eastAsia="Arial"/>
          <w:b/>
          <w:color w:val="333333"/>
          <w:sz w:val="22"/>
          <w:szCs w:val="22"/>
          <w:lang w:val="lv-LV" w:eastAsia="lv-LV"/>
        </w:rPr>
      </w:pPr>
    </w:p>
    <w:p w14:paraId="49030215"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Datu apmaiņa ar SAP esošai sistēmai:</w:t>
      </w:r>
    </w:p>
    <w:p w14:paraId="1373B4AD" w14:textId="77777777" w:rsidR="008F1E20" w:rsidRPr="008F1E20" w:rsidRDefault="008F1E20" w:rsidP="001B11FC">
      <w:pPr>
        <w:numPr>
          <w:ilvl w:val="0"/>
          <w:numId w:val="105"/>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Elektrības rādījumi – 1 reizi </w:t>
      </w:r>
      <w:proofErr w:type="spellStart"/>
      <w:r w:rsidRPr="008F1E20">
        <w:rPr>
          <w:rFonts w:ascii="Arial" w:eastAsia="Arial" w:hAnsi="Arial"/>
          <w:sz w:val="20"/>
          <w:szCs w:val="20"/>
          <w:lang w:val="lv-LV" w:eastAsia="lv-LV"/>
        </w:rPr>
        <w:t>menesī</w:t>
      </w:r>
      <w:proofErr w:type="spellEnd"/>
      <w:r w:rsidRPr="008F1E20">
        <w:rPr>
          <w:rFonts w:ascii="Arial" w:eastAsia="Arial" w:hAnsi="Arial"/>
          <w:sz w:val="20"/>
          <w:szCs w:val="20"/>
          <w:lang w:val="lv-LV" w:eastAsia="lv-LV"/>
        </w:rPr>
        <w:t xml:space="preserve"> </w:t>
      </w:r>
    </w:p>
    <w:p w14:paraId="58E70A8B" w14:textId="4A0AE3E5" w:rsidR="008F1E20" w:rsidRPr="008F1E20" w:rsidRDefault="008F1E20" w:rsidP="001B11FC">
      <w:pPr>
        <w:numPr>
          <w:ilvl w:val="0"/>
          <w:numId w:val="105"/>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Klientu reģistrs - 1 reizi dienā.</w:t>
      </w:r>
    </w:p>
    <w:p w14:paraId="328C4B17" w14:textId="77777777" w:rsidR="008F1E20" w:rsidRPr="008F1E20" w:rsidRDefault="008F1E20" w:rsidP="008F1E20">
      <w:pPr>
        <w:spacing w:line="240" w:lineRule="atLeast"/>
        <w:jc w:val="both"/>
        <w:rPr>
          <w:rFonts w:ascii="Arial" w:eastAsia="Arial" w:hAnsi="Arial"/>
          <w:sz w:val="18"/>
          <w:szCs w:val="18"/>
          <w:lang w:val="lv-LV" w:eastAsia="lv-LV"/>
        </w:rPr>
      </w:pPr>
    </w:p>
    <w:p w14:paraId="5E06F29B" w14:textId="77777777" w:rsidR="004D3746" w:rsidRDefault="004D3746">
      <w:pPr>
        <w:rPr>
          <w:rFonts w:ascii="Arial" w:eastAsia="MS Gothic" w:hAnsi="Arial" w:cs="Arial"/>
          <w:b/>
          <w:bCs/>
          <w:iCs/>
          <w:color w:val="002841"/>
          <w:szCs w:val="22"/>
          <w:lang w:val="lv-LV" w:eastAsia="lv-LV"/>
        </w:rPr>
      </w:pPr>
      <w:bookmarkStart w:id="128" w:name="_Toc74218335"/>
      <w:r>
        <w:br w:type="page"/>
      </w:r>
    </w:p>
    <w:p w14:paraId="4B298DF7" w14:textId="3EA51442" w:rsidR="008F1E20" w:rsidRPr="008F1E20" w:rsidRDefault="008F1E20" w:rsidP="00192565">
      <w:pPr>
        <w:pStyle w:val="CCH2"/>
      </w:pPr>
      <w:r w:rsidRPr="008F1E20">
        <w:lastRenderedPageBreak/>
        <w:t>Datu apmaiņ</w:t>
      </w:r>
      <w:r w:rsidR="00BE05E7">
        <w:t>a</w:t>
      </w:r>
      <w:r w:rsidRPr="008F1E20">
        <w:t xml:space="preserve"> ar SAP (</w:t>
      </w:r>
      <w:proofErr w:type="spellStart"/>
      <w:r w:rsidRPr="008F1E20">
        <w:t>kontreilervilciens</w:t>
      </w:r>
      <w:proofErr w:type="spellEnd"/>
      <w:r w:rsidRPr="008F1E20">
        <w:t>)</w:t>
      </w:r>
      <w:bookmarkEnd w:id="128"/>
    </w:p>
    <w:p w14:paraId="14382A0E"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Datu lauki (provizoriski):</w:t>
      </w:r>
    </w:p>
    <w:p w14:paraId="49B20F16" w14:textId="77777777" w:rsidR="008F1E20" w:rsidRPr="008F1E20" w:rsidRDefault="008F1E20" w:rsidP="008F1E20">
      <w:pPr>
        <w:spacing w:line="240" w:lineRule="atLeast"/>
        <w:jc w:val="both"/>
        <w:rPr>
          <w:rFonts w:ascii="Arial" w:eastAsia="Arial" w:hAnsi="Arial"/>
          <w:sz w:val="20"/>
          <w:szCs w:val="20"/>
          <w:lang w:val="lv-LV" w:eastAsia="lv-LV"/>
        </w:rPr>
      </w:pPr>
    </w:p>
    <w:p w14:paraId="4EF99B14"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Klienta nr.</w:t>
      </w:r>
    </w:p>
    <w:p w14:paraId="58BF312B"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Maršruts</w:t>
      </w:r>
    </w:p>
    <w:p w14:paraId="39CE35D5"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Datums</w:t>
      </w:r>
    </w:p>
    <w:p w14:paraId="36F405D8"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Vietu (piekabju) skaits</w:t>
      </w:r>
    </w:p>
    <w:p w14:paraId="4A9104A9"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nosaukums</w:t>
      </w:r>
    </w:p>
    <w:p w14:paraId="386CB564"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kods</w:t>
      </w:r>
    </w:p>
    <w:p w14:paraId="3D7789AE"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svars</w:t>
      </w:r>
    </w:p>
    <w:p w14:paraId="2DE9B593"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Atcelt indikators</w:t>
      </w:r>
    </w:p>
    <w:p w14:paraId="79E78850"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Atcelt izmaksas lauks</w:t>
      </w:r>
    </w:p>
    <w:p w14:paraId="426562F1"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 xml:space="preserve">Rezervācijas </w:t>
      </w:r>
      <w:proofErr w:type="spellStart"/>
      <w:r w:rsidRPr="008F1E20">
        <w:rPr>
          <w:rFonts w:ascii="Arial" w:eastAsia="Arial" w:hAnsi="Arial"/>
          <w:sz w:val="20"/>
          <w:szCs w:val="20"/>
          <w:lang w:val="lv-LV" w:eastAsia="lv-LV"/>
        </w:rPr>
        <w:t>nr</w:t>
      </w:r>
      <w:proofErr w:type="spellEnd"/>
    </w:p>
    <w:p w14:paraId="5A6970A7" w14:textId="63EB6C8C" w:rsidR="008F1E20" w:rsidRPr="00C12D2C" w:rsidRDefault="008F1E20" w:rsidP="001B11FC">
      <w:pPr>
        <w:numPr>
          <w:ilvl w:val="0"/>
          <w:numId w:val="106"/>
        </w:numPr>
        <w:spacing w:line="276" w:lineRule="auto"/>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Epasta</w:t>
      </w:r>
      <w:proofErr w:type="spellEnd"/>
      <w:r w:rsidRPr="008F1E20">
        <w:rPr>
          <w:rFonts w:ascii="Arial" w:eastAsia="Arial" w:hAnsi="Arial"/>
          <w:sz w:val="20"/>
          <w:szCs w:val="20"/>
          <w:lang w:val="lv-LV" w:eastAsia="lv-LV"/>
        </w:rPr>
        <w:t xml:space="preserve"> adreses (klients, prāmja līnija, LDz)</w:t>
      </w:r>
    </w:p>
    <w:p w14:paraId="1A139FA5" w14:textId="77777777" w:rsidR="008F1E20" w:rsidRPr="008F1E20" w:rsidRDefault="008F1E20" w:rsidP="00192565">
      <w:pPr>
        <w:pStyle w:val="CCH2"/>
      </w:pPr>
      <w:bookmarkStart w:id="129" w:name="_Toc74218336"/>
      <w:r w:rsidRPr="008F1E20">
        <w:t>Integrācija ar LDZ ĢIS</w:t>
      </w:r>
      <w:bookmarkEnd w:id="129"/>
    </w:p>
    <w:p w14:paraId="7DE042C5" w14:textId="77777777" w:rsidR="008F1E20" w:rsidRPr="008E4E66" w:rsidRDefault="008F1E20" w:rsidP="008F1E20">
      <w:pPr>
        <w:spacing w:line="240" w:lineRule="atLeast"/>
        <w:jc w:val="both"/>
        <w:rPr>
          <w:rFonts w:ascii="Arial" w:eastAsia="Arial" w:hAnsi="Arial" w:cs="Arial"/>
          <w:sz w:val="18"/>
          <w:szCs w:val="20"/>
          <w:lang w:val="lv-LV"/>
        </w:rPr>
      </w:pPr>
      <w:r w:rsidRPr="008E4E66">
        <w:rPr>
          <w:rFonts w:ascii="Arial" w:eastAsia="Arial" w:hAnsi="Arial"/>
          <w:sz w:val="18"/>
          <w:szCs w:val="18"/>
          <w:lang w:val="lv-LV" w:eastAsia="lv-LV"/>
        </w:rPr>
        <w:t xml:space="preserve">Jāparedz </w:t>
      </w:r>
      <w:r w:rsidRPr="008E4E66">
        <w:rPr>
          <w:rFonts w:ascii="Arial" w:eastAsia="Arial" w:hAnsi="Arial" w:cs="Arial"/>
          <w:sz w:val="18"/>
          <w:szCs w:val="20"/>
          <w:lang w:val="lv-LV"/>
        </w:rPr>
        <w:t>trokšņu un vides kvalitātes datu karšu iestrādi mājaslapā no LDZ ĢIS.</w:t>
      </w:r>
    </w:p>
    <w:p w14:paraId="1F6E8ADC" w14:textId="77777777" w:rsidR="008F1E20" w:rsidRPr="008E4E66" w:rsidRDefault="008F1E20" w:rsidP="008F1E20">
      <w:pPr>
        <w:spacing w:line="240" w:lineRule="atLeast"/>
        <w:jc w:val="both"/>
        <w:rPr>
          <w:rFonts w:ascii="Arial" w:eastAsia="Arial" w:hAnsi="Arial"/>
          <w:i/>
          <w:color w:val="00426C"/>
          <w:sz w:val="20"/>
          <w:szCs w:val="18"/>
          <w:u w:val="single"/>
          <w:lang w:val="lv-LV"/>
        </w:rPr>
      </w:pPr>
      <w:r w:rsidRPr="008E4E66">
        <w:rPr>
          <w:rFonts w:ascii="Arial" w:eastAsia="Arial" w:hAnsi="Arial"/>
          <w:sz w:val="18"/>
          <w:szCs w:val="18"/>
          <w:lang w:val="lv-LV" w:eastAsia="lv-LV"/>
        </w:rPr>
        <w:t xml:space="preserve">Paraugs:  </w:t>
      </w:r>
      <w:hyperlink r:id="rId114" w:history="1">
        <w:r w:rsidRPr="008E4E66">
          <w:rPr>
            <w:rFonts w:ascii="Arial" w:eastAsia="Arial" w:hAnsi="Arial" w:cs="Arial"/>
            <w:i/>
            <w:color w:val="00426C"/>
            <w:sz w:val="20"/>
            <w:szCs w:val="20"/>
            <w:u w:val="single"/>
            <w:lang w:val="lv-LV"/>
          </w:rPr>
          <w:t>https://www.marupe.lv/lv/pasvaldiba/attistiba-un-planosana/detalplanojumi</w:t>
        </w:r>
      </w:hyperlink>
    </w:p>
    <w:p w14:paraId="6ED1E72C" w14:textId="77777777" w:rsidR="008F1E20" w:rsidRPr="008F1E20" w:rsidRDefault="008F1E20" w:rsidP="008F1E20">
      <w:pPr>
        <w:spacing w:line="240" w:lineRule="atLeast"/>
        <w:jc w:val="both"/>
        <w:rPr>
          <w:rFonts w:ascii="Arial" w:eastAsia="Arial" w:hAnsi="Arial" w:cs="Arial"/>
          <w:i/>
          <w:color w:val="00426C"/>
          <w:sz w:val="22"/>
          <w:szCs w:val="22"/>
          <w:u w:val="single"/>
          <w:lang w:val="lv-LV"/>
        </w:rPr>
      </w:pPr>
    </w:p>
    <w:p w14:paraId="28EB6A80" w14:textId="77777777" w:rsidR="008F1E20" w:rsidRPr="008F1E20" w:rsidRDefault="008F1E20" w:rsidP="00C12D2C">
      <w:pPr>
        <w:pStyle w:val="CCH2"/>
        <w:keepNext w:val="0"/>
        <w:ind w:left="1077"/>
      </w:pPr>
      <w:bookmarkStart w:id="130" w:name="_Toc74218337"/>
      <w:r w:rsidRPr="008F1E20">
        <w:t>Kalkulatori pārvadāšanas maksas aprēķinam</w:t>
      </w:r>
      <w:bookmarkEnd w:id="130"/>
    </w:p>
    <w:p w14:paraId="6A617415" w14:textId="77777777" w:rsidR="008F1E20" w:rsidRPr="008F1E20" w:rsidRDefault="008F1E20" w:rsidP="008F1E20">
      <w:pPr>
        <w:keepNext/>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Kalkulatoru paraugi mājaslapā:  </w:t>
      </w:r>
      <w:hyperlink r:id="rId115" w:history="1">
        <w:r w:rsidRPr="008F1E20">
          <w:rPr>
            <w:rFonts w:ascii="Arial" w:eastAsia="Arial" w:hAnsi="Arial" w:cs="Arial"/>
            <w:i/>
            <w:color w:val="00426C"/>
            <w:sz w:val="22"/>
            <w:szCs w:val="22"/>
            <w:u w:val="single"/>
            <w:lang w:val="lv-LV" w:eastAsia="lv-LV"/>
          </w:rPr>
          <w:t>https://ldzcargo.ldz.lv/lv/node/1048</w:t>
        </w:r>
      </w:hyperlink>
    </w:p>
    <w:p w14:paraId="37AF43B0" w14:textId="77777777" w:rsidR="008F1E20" w:rsidRPr="008F1E20" w:rsidRDefault="008F1E20" w:rsidP="008F1E20">
      <w:pPr>
        <w:keepNext/>
        <w:spacing w:line="240" w:lineRule="atLeast"/>
        <w:jc w:val="both"/>
        <w:rPr>
          <w:rFonts w:ascii="Arial" w:eastAsia="Arial" w:hAnsi="Arial"/>
          <w:sz w:val="20"/>
          <w:szCs w:val="20"/>
          <w:lang w:val="lv-LV" w:eastAsia="lv-LV"/>
        </w:rPr>
      </w:pPr>
    </w:p>
    <w:p w14:paraId="59C48CA7" w14:textId="77777777" w:rsidR="008F1E20" w:rsidRPr="008F1E20" w:rsidRDefault="008F1E20" w:rsidP="008F1E20">
      <w:pPr>
        <w:keepNext/>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Kalkulatora aprēķina rezultāta paraugs attēlā:</w:t>
      </w:r>
    </w:p>
    <w:p w14:paraId="6454DB13" w14:textId="77777777" w:rsidR="008F1E20" w:rsidRPr="008F1E20" w:rsidRDefault="008F1E20" w:rsidP="008F1E20">
      <w:pPr>
        <w:keepNext/>
        <w:spacing w:line="240" w:lineRule="atLeast"/>
        <w:jc w:val="both"/>
        <w:rPr>
          <w:rFonts w:ascii="Arial" w:eastAsia="Arial" w:hAnsi="Arial"/>
          <w:sz w:val="20"/>
          <w:szCs w:val="20"/>
          <w:lang w:val="lv-LV" w:eastAsia="lv-LV"/>
        </w:rPr>
      </w:pPr>
    </w:p>
    <w:p w14:paraId="26656423" w14:textId="77777777" w:rsidR="008F1E20" w:rsidRPr="008F1E20" w:rsidRDefault="008F1E20" w:rsidP="00C12D2C">
      <w:pPr>
        <w:spacing w:after="240" w:line="240" w:lineRule="atLeast"/>
        <w:jc w:val="center"/>
        <w:rPr>
          <w:rFonts w:ascii="Arial" w:eastAsia="Arial" w:hAnsi="Arial"/>
          <w:sz w:val="20"/>
          <w:szCs w:val="20"/>
          <w:lang w:val="lv-LV" w:eastAsia="lv-LV"/>
        </w:rPr>
      </w:pPr>
      <w:r w:rsidRPr="008F1E20">
        <w:rPr>
          <w:rFonts w:ascii="Arial" w:eastAsia="Arial" w:hAnsi="Arial"/>
          <w:noProof/>
          <w:sz w:val="20"/>
          <w:szCs w:val="20"/>
          <w:lang w:val="lv-LV"/>
        </w:rPr>
        <w:drawing>
          <wp:inline distT="0" distB="0" distL="0" distR="0" wp14:anchorId="5E582B94" wp14:editId="057B7EB8">
            <wp:extent cx="4401521" cy="4133284"/>
            <wp:effectExtent l="0" t="0" r="0" b="635"/>
            <wp:docPr id="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04492" cy="4136074"/>
                    </a:xfrm>
                    <a:prstGeom prst="rect">
                      <a:avLst/>
                    </a:prstGeom>
                    <a:noFill/>
                    <a:ln>
                      <a:noFill/>
                    </a:ln>
                  </pic:spPr>
                </pic:pic>
              </a:graphicData>
            </a:graphic>
          </wp:inline>
        </w:drawing>
      </w:r>
    </w:p>
    <w:p w14:paraId="37E04CDE" w14:textId="77777777" w:rsidR="008F1E20" w:rsidRPr="00FC0A50" w:rsidRDefault="008F1E20" w:rsidP="00192565">
      <w:pPr>
        <w:pStyle w:val="CCH2"/>
      </w:pPr>
      <w:bookmarkStart w:id="131" w:name="_Toc74218338"/>
      <w:r w:rsidRPr="00FC0A50">
        <w:lastRenderedPageBreak/>
        <w:t>Emisiju kalkulators</w:t>
      </w:r>
      <w:bookmarkEnd w:id="131"/>
    </w:p>
    <w:p w14:paraId="32F1C162" w14:textId="77777777" w:rsidR="008F1E20" w:rsidRPr="008F1E20" w:rsidRDefault="008F1E20" w:rsidP="008F1E20">
      <w:pPr>
        <w:spacing w:line="240" w:lineRule="atLeast"/>
        <w:jc w:val="both"/>
        <w:rPr>
          <w:rFonts w:ascii="Arial" w:eastAsia="Arial" w:hAnsi="Arial"/>
          <w:sz w:val="22"/>
          <w:szCs w:val="22"/>
          <w:lang w:val="lv-LV" w:eastAsia="lv-LV"/>
        </w:rPr>
      </w:pPr>
      <w:r w:rsidRPr="008F1E20">
        <w:rPr>
          <w:rFonts w:ascii="Arial" w:eastAsia="Arial" w:hAnsi="Arial"/>
          <w:sz w:val="20"/>
          <w:szCs w:val="20"/>
          <w:lang w:val="lv-LV" w:eastAsia="lv-LV"/>
        </w:rPr>
        <w:t xml:space="preserve">Kalkulatora paraugs mājaslapā:  </w:t>
      </w:r>
      <w:hyperlink r:id="rId117" w:history="1">
        <w:r w:rsidRPr="008F1E20">
          <w:rPr>
            <w:rFonts w:ascii="Arial" w:eastAsia="Arial" w:hAnsi="Arial" w:cs="Arial"/>
            <w:i/>
            <w:color w:val="00426C"/>
            <w:sz w:val="22"/>
            <w:szCs w:val="22"/>
            <w:u w:val="single"/>
            <w:lang w:val="lv-LV" w:eastAsia="lv-LV"/>
          </w:rPr>
          <w:t>https://www.ldz.lv/ldz-co2</w:t>
        </w:r>
      </w:hyperlink>
      <w:r w:rsidRPr="008F1E20">
        <w:rPr>
          <w:rFonts w:ascii="Arial" w:eastAsia="Arial" w:hAnsi="Arial"/>
          <w:sz w:val="22"/>
          <w:szCs w:val="22"/>
          <w:lang w:val="lv-LV" w:eastAsia="lv-LV"/>
        </w:rPr>
        <w:t xml:space="preserve">. </w:t>
      </w:r>
    </w:p>
    <w:p w14:paraId="7F94932E"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Kalkulatora aprēķina rezultāta paraugs attēlā:</w:t>
      </w:r>
    </w:p>
    <w:p w14:paraId="01DF4FF7" w14:textId="77777777" w:rsidR="008F1E20" w:rsidRPr="008F1E20" w:rsidRDefault="008F1E20" w:rsidP="008F1E20">
      <w:pPr>
        <w:spacing w:line="240" w:lineRule="atLeast"/>
        <w:jc w:val="both"/>
        <w:rPr>
          <w:rFonts w:ascii="Arial" w:eastAsia="Arial" w:hAnsi="Arial"/>
          <w:sz w:val="20"/>
          <w:szCs w:val="20"/>
          <w:lang w:val="lv-LV" w:eastAsia="lv-LV"/>
        </w:rPr>
      </w:pPr>
    </w:p>
    <w:p w14:paraId="6F0B5AC5" w14:textId="77777777" w:rsidR="008F1E20" w:rsidRPr="008F1E20" w:rsidRDefault="008F1E20" w:rsidP="00C12D2C">
      <w:pPr>
        <w:spacing w:line="240" w:lineRule="atLeast"/>
        <w:jc w:val="center"/>
        <w:rPr>
          <w:rFonts w:ascii="Arial" w:eastAsia="Arial" w:hAnsi="Arial"/>
          <w:sz w:val="20"/>
          <w:szCs w:val="20"/>
          <w:lang w:val="lv-LV" w:eastAsia="lv-LV"/>
        </w:rPr>
      </w:pPr>
      <w:r w:rsidRPr="008F1E20">
        <w:rPr>
          <w:rFonts w:ascii="Arial" w:eastAsia="Arial" w:hAnsi="Arial"/>
          <w:noProof/>
          <w:sz w:val="20"/>
          <w:szCs w:val="20"/>
          <w:lang w:val="lv-LV"/>
        </w:rPr>
        <w:drawing>
          <wp:inline distT="0" distB="0" distL="0" distR="0" wp14:anchorId="6AE30E57" wp14:editId="23AA05BC">
            <wp:extent cx="3714750" cy="1911350"/>
            <wp:effectExtent l="0" t="0" r="0" b="0"/>
            <wp:docPr id="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1911350"/>
                    </a:xfrm>
                    <a:prstGeom prst="rect">
                      <a:avLst/>
                    </a:prstGeom>
                    <a:noFill/>
                    <a:ln>
                      <a:noFill/>
                    </a:ln>
                  </pic:spPr>
                </pic:pic>
              </a:graphicData>
            </a:graphic>
          </wp:inline>
        </w:drawing>
      </w:r>
    </w:p>
    <w:p w14:paraId="21A61F92"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14B0A2AA" w14:textId="0F223ED1" w:rsidR="00AD5013" w:rsidRDefault="00AD5013" w:rsidP="00B57FEC">
      <w:pPr>
        <w:spacing w:line="0" w:lineRule="atLeast"/>
        <w:rPr>
          <w:b/>
          <w:lang w:val="lv-LV"/>
        </w:rPr>
      </w:pPr>
    </w:p>
    <w:p w14:paraId="0C2C95B6" w14:textId="6D756C1D" w:rsidR="005725A9" w:rsidRDefault="005725A9">
      <w:pPr>
        <w:rPr>
          <w:rFonts w:ascii="Arial" w:hAnsi="Arial" w:cs="Arial"/>
          <w:b/>
          <w:sz w:val="20"/>
          <w:szCs w:val="20"/>
          <w:lang w:val="lv-LV"/>
        </w:rPr>
      </w:pPr>
      <w:r>
        <w:rPr>
          <w:rFonts w:ascii="Arial" w:hAnsi="Arial" w:cs="Arial"/>
          <w:b/>
          <w:sz w:val="20"/>
          <w:szCs w:val="20"/>
          <w:lang w:val="lv-LV"/>
        </w:rPr>
        <w:br w:type="page"/>
      </w:r>
    </w:p>
    <w:p w14:paraId="1683AAD5" w14:textId="78FC8FFB" w:rsidR="00AD51DE" w:rsidRPr="007661E1" w:rsidRDefault="00762F14" w:rsidP="007661E1">
      <w:pPr>
        <w:spacing w:line="0" w:lineRule="atLeast"/>
        <w:jc w:val="right"/>
        <w:rPr>
          <w:lang w:val="lv-LV"/>
        </w:rPr>
      </w:pPr>
      <w:r w:rsidRPr="007661E1">
        <w:rPr>
          <w:lang w:val="lv-LV"/>
        </w:rPr>
        <w:lastRenderedPageBreak/>
        <w:t>3</w:t>
      </w:r>
      <w:r w:rsidR="00AD51DE" w:rsidRPr="007661E1">
        <w:rPr>
          <w:lang w:val="lv-LV"/>
        </w:rPr>
        <w:t>.</w:t>
      </w:r>
      <w:r w:rsidR="007A5494" w:rsidRPr="007661E1">
        <w:rPr>
          <w:lang w:val="lv-LV"/>
        </w:rPr>
        <w:t xml:space="preserve"> </w:t>
      </w:r>
      <w:r w:rsidR="00AD51DE" w:rsidRPr="007661E1">
        <w:rPr>
          <w:lang w:val="lv-LV"/>
        </w:rPr>
        <w:t>pielikums</w:t>
      </w:r>
    </w:p>
    <w:p w14:paraId="543D5DC8" w14:textId="77777777" w:rsidR="002C3F9B" w:rsidRPr="002C1CCC" w:rsidRDefault="00AD51DE" w:rsidP="002C3F9B">
      <w:pPr>
        <w:spacing w:line="0" w:lineRule="atLeast"/>
        <w:jc w:val="right"/>
        <w:rPr>
          <w:rFonts w:ascii="Arial" w:hAnsi="Arial" w:cs="Arial"/>
          <w:sz w:val="20"/>
          <w:szCs w:val="20"/>
          <w:lang w:val="lv-LV"/>
        </w:rPr>
      </w:pPr>
      <w:r w:rsidRPr="002C1CCC">
        <w:rPr>
          <w:rFonts w:ascii="Arial" w:hAnsi="Arial" w:cs="Arial"/>
          <w:sz w:val="20"/>
          <w:szCs w:val="20"/>
          <w:lang w:val="lv-LV"/>
        </w:rPr>
        <w:t xml:space="preserve">  </w:t>
      </w:r>
      <w:bookmarkStart w:id="132" w:name="_Hlk527371028"/>
      <w:r w:rsidR="002C3F9B" w:rsidRPr="002C1CCC">
        <w:rPr>
          <w:rFonts w:ascii="Arial" w:hAnsi="Arial" w:cs="Arial"/>
          <w:sz w:val="20"/>
          <w:szCs w:val="20"/>
          <w:lang w:val="lv-LV"/>
        </w:rPr>
        <w:t>VAS “Latvijas dzelzceļš” sarunu procedūras ar publikāciju</w:t>
      </w:r>
    </w:p>
    <w:p w14:paraId="2BA5524F" w14:textId="3D935C69" w:rsidR="002C3F9B" w:rsidRPr="002C1CCC" w:rsidRDefault="0078276F" w:rsidP="00EF4282">
      <w:pPr>
        <w:spacing w:line="0" w:lineRule="atLeast"/>
        <w:jc w:val="right"/>
        <w:rPr>
          <w:rFonts w:ascii="Arial" w:hAnsi="Arial" w:cs="Arial"/>
          <w:sz w:val="20"/>
          <w:szCs w:val="20"/>
          <w:lang w:val="lv-LV"/>
        </w:rPr>
      </w:pPr>
      <w:r>
        <w:rPr>
          <w:rFonts w:ascii="Arial" w:hAnsi="Arial" w:cs="Arial"/>
          <w:sz w:val="20"/>
          <w:szCs w:val="20"/>
          <w:lang w:val="lv-LV"/>
        </w:rPr>
        <w:t>“</w:t>
      </w:r>
      <w:r w:rsidR="00A81AFB">
        <w:rPr>
          <w:rFonts w:ascii="Arial" w:hAnsi="Arial" w:cs="Arial"/>
          <w:sz w:val="20"/>
          <w:szCs w:val="20"/>
          <w:lang w:val="lv-LV"/>
        </w:rPr>
        <w:t>“</w:t>
      </w:r>
      <w:r w:rsidR="00EF4282" w:rsidRPr="002C1CCC">
        <w:rPr>
          <w:rFonts w:ascii="Arial" w:hAnsi="Arial" w:cs="Arial"/>
          <w:sz w:val="20"/>
          <w:szCs w:val="20"/>
          <w:lang w:val="lv-LV"/>
        </w:rPr>
        <w:t>Latvijas dzelzceļš” koncerna mājaslapas izstrāde</w:t>
      </w:r>
      <w:r w:rsidR="002C3F9B" w:rsidRPr="002C1CCC">
        <w:rPr>
          <w:rFonts w:ascii="Arial" w:hAnsi="Arial" w:cs="Arial"/>
          <w:spacing w:val="-2"/>
          <w:sz w:val="20"/>
          <w:szCs w:val="20"/>
          <w:lang w:val="lv-LV"/>
        </w:rPr>
        <w:t xml:space="preserve">” </w:t>
      </w:r>
      <w:r w:rsidR="002C3F9B" w:rsidRPr="002C1CCC">
        <w:rPr>
          <w:rFonts w:ascii="Arial" w:hAnsi="Arial" w:cs="Arial"/>
          <w:sz w:val="20"/>
          <w:szCs w:val="20"/>
          <w:lang w:val="lv-LV"/>
        </w:rPr>
        <w:t>nolikumam</w:t>
      </w:r>
    </w:p>
    <w:bookmarkEnd w:id="132"/>
    <w:p w14:paraId="00535F91" w14:textId="77777777" w:rsidR="00310144" w:rsidRPr="002C1CCC" w:rsidRDefault="00310144" w:rsidP="00AD51DE">
      <w:pPr>
        <w:spacing w:line="0" w:lineRule="atLeast"/>
        <w:jc w:val="center"/>
        <w:rPr>
          <w:rFonts w:ascii="Arial" w:hAnsi="Arial" w:cs="Arial"/>
          <w:sz w:val="20"/>
          <w:szCs w:val="20"/>
          <w:lang w:val="lv-LV"/>
        </w:rPr>
      </w:pPr>
    </w:p>
    <w:p w14:paraId="1986005D" w14:textId="77777777" w:rsidR="00AD51DE" w:rsidRPr="002C1CCC" w:rsidRDefault="00AD51DE" w:rsidP="00AD51DE">
      <w:pPr>
        <w:spacing w:line="0" w:lineRule="atLeast"/>
        <w:jc w:val="center"/>
        <w:rPr>
          <w:rFonts w:ascii="Arial" w:hAnsi="Arial" w:cs="Arial"/>
          <w:sz w:val="20"/>
          <w:szCs w:val="20"/>
          <w:lang w:val="lv-LV"/>
        </w:rPr>
      </w:pPr>
      <w:r w:rsidRPr="002C1CCC">
        <w:rPr>
          <w:rFonts w:ascii="Arial" w:hAnsi="Arial" w:cs="Arial"/>
          <w:sz w:val="20"/>
          <w:szCs w:val="20"/>
          <w:lang w:val="lv-LV"/>
        </w:rPr>
        <w:t>[</w:t>
      </w:r>
      <w:r w:rsidRPr="002C1CCC">
        <w:rPr>
          <w:rFonts w:ascii="Arial" w:hAnsi="Arial" w:cs="Arial"/>
          <w:i/>
          <w:sz w:val="20"/>
          <w:szCs w:val="20"/>
          <w:lang w:val="lv-LV"/>
        </w:rPr>
        <w:t>uz</w:t>
      </w:r>
      <w:r w:rsidRPr="002C1CCC">
        <w:rPr>
          <w:rFonts w:ascii="Arial" w:hAnsi="Arial" w:cs="Arial"/>
          <w:sz w:val="20"/>
          <w:szCs w:val="20"/>
          <w:lang w:val="lv-LV"/>
        </w:rPr>
        <w:t xml:space="preserve"> </w:t>
      </w:r>
      <w:r w:rsidRPr="002C1CCC">
        <w:rPr>
          <w:rFonts w:ascii="Arial" w:hAnsi="Arial" w:cs="Arial"/>
          <w:i/>
          <w:sz w:val="20"/>
          <w:szCs w:val="20"/>
          <w:lang w:val="lv-LV"/>
        </w:rPr>
        <w:t>pretendenta uzņēmuma veidlapas</w:t>
      </w:r>
      <w:r w:rsidRPr="002C1CCC">
        <w:rPr>
          <w:rFonts w:ascii="Arial" w:hAnsi="Arial" w:cs="Arial"/>
          <w:sz w:val="20"/>
          <w:szCs w:val="20"/>
          <w:lang w:val="lv-LV"/>
        </w:rPr>
        <w:t>]</w:t>
      </w:r>
    </w:p>
    <w:p w14:paraId="44C8BC97" w14:textId="77777777" w:rsidR="00412369" w:rsidRPr="002C1CCC" w:rsidRDefault="00412369" w:rsidP="00AD51DE">
      <w:pPr>
        <w:spacing w:line="0" w:lineRule="atLeast"/>
        <w:rPr>
          <w:rFonts w:ascii="Arial" w:hAnsi="Arial" w:cs="Arial"/>
          <w:sz w:val="20"/>
          <w:szCs w:val="20"/>
          <w:lang w:val="lv-LV"/>
        </w:rPr>
      </w:pPr>
    </w:p>
    <w:p w14:paraId="63F7B5AA" w14:textId="77777777" w:rsidR="00AD51DE" w:rsidRPr="002C1CCC" w:rsidRDefault="00AD51DE" w:rsidP="00AD51DE">
      <w:pPr>
        <w:spacing w:line="0" w:lineRule="atLeast"/>
        <w:rPr>
          <w:rFonts w:ascii="Arial" w:hAnsi="Arial" w:cs="Arial"/>
          <w:sz w:val="20"/>
          <w:szCs w:val="20"/>
          <w:lang w:val="lv-LV"/>
        </w:rPr>
      </w:pPr>
      <w:r w:rsidRPr="002C1CCC">
        <w:rPr>
          <w:rFonts w:ascii="Arial" w:hAnsi="Arial" w:cs="Arial"/>
          <w:sz w:val="20"/>
          <w:szCs w:val="20"/>
          <w:lang w:val="lv-LV"/>
        </w:rPr>
        <w:t>20__.gada “___.”_________</w:t>
      </w:r>
      <w:r w:rsidR="0072108D" w:rsidRPr="002C1CCC">
        <w:rPr>
          <w:rFonts w:ascii="Arial" w:hAnsi="Arial" w:cs="Arial"/>
          <w:sz w:val="20"/>
          <w:szCs w:val="20"/>
          <w:lang w:val="lv-LV"/>
        </w:rPr>
        <w:t xml:space="preserve"> </w:t>
      </w:r>
      <w:r w:rsidRPr="002C1CCC">
        <w:rPr>
          <w:rFonts w:ascii="Arial" w:hAnsi="Arial" w:cs="Arial"/>
          <w:sz w:val="20"/>
          <w:szCs w:val="20"/>
          <w:lang w:val="lv-LV"/>
        </w:rPr>
        <w:t>Nr.____________________</w:t>
      </w:r>
    </w:p>
    <w:p w14:paraId="310131BF" w14:textId="77777777" w:rsidR="00730119" w:rsidRPr="002C1CCC" w:rsidRDefault="00730119" w:rsidP="00AD51DE">
      <w:pPr>
        <w:pStyle w:val="Header"/>
        <w:spacing w:line="0" w:lineRule="atLeast"/>
        <w:jc w:val="center"/>
        <w:rPr>
          <w:rFonts w:ascii="Arial" w:hAnsi="Arial" w:cs="Arial"/>
          <w:b/>
          <w:sz w:val="20"/>
          <w:szCs w:val="20"/>
          <w:lang w:val="lv-LV"/>
        </w:rPr>
      </w:pPr>
    </w:p>
    <w:p w14:paraId="15DE30F3" w14:textId="77777777" w:rsidR="00AD51DE" w:rsidRPr="002C1CCC" w:rsidRDefault="00AD51DE" w:rsidP="00AD51DE">
      <w:pPr>
        <w:pStyle w:val="Header"/>
        <w:spacing w:line="0" w:lineRule="atLeast"/>
        <w:jc w:val="center"/>
        <w:rPr>
          <w:rFonts w:ascii="Arial" w:hAnsi="Arial" w:cs="Arial"/>
          <w:b/>
          <w:bCs/>
          <w:color w:val="000000"/>
          <w:sz w:val="20"/>
          <w:szCs w:val="20"/>
          <w:lang w:val="lv-LV"/>
        </w:rPr>
      </w:pPr>
      <w:r w:rsidRPr="002C1CCC">
        <w:rPr>
          <w:rFonts w:ascii="Arial" w:hAnsi="Arial" w:cs="Arial"/>
          <w:b/>
          <w:sz w:val="20"/>
          <w:szCs w:val="20"/>
          <w:lang w:val="lv-LV"/>
        </w:rPr>
        <w:t>PIETEIKUMS</w:t>
      </w:r>
      <w:r w:rsidR="008A1FC3" w:rsidRPr="002C1CCC">
        <w:rPr>
          <w:rFonts w:ascii="Arial" w:hAnsi="Arial" w:cs="Arial"/>
          <w:b/>
          <w:sz w:val="20"/>
          <w:szCs w:val="20"/>
          <w:lang w:val="lv-LV"/>
        </w:rPr>
        <w:t xml:space="preserve"> </w:t>
      </w:r>
      <w:r w:rsidRPr="002C1CCC">
        <w:rPr>
          <w:rFonts w:ascii="Arial" w:hAnsi="Arial" w:cs="Arial"/>
          <w:b/>
          <w:bCs/>
          <w:sz w:val="20"/>
          <w:szCs w:val="20"/>
          <w:lang w:val="lv-LV"/>
        </w:rPr>
        <w:t xml:space="preserve">DALĪBAI SARUNU PROCEDŪRĀ </w:t>
      </w:r>
      <w:r w:rsidRPr="002C1CCC">
        <w:rPr>
          <w:rFonts w:ascii="Arial" w:hAnsi="Arial" w:cs="Arial"/>
          <w:b/>
          <w:bCs/>
          <w:color w:val="000000"/>
          <w:sz w:val="20"/>
          <w:szCs w:val="20"/>
          <w:lang w:val="lv-LV"/>
        </w:rPr>
        <w:t>AR PUBLIKĀCIJU</w:t>
      </w:r>
    </w:p>
    <w:p w14:paraId="4C5B0977" w14:textId="01AF6ABC" w:rsidR="00AD51DE" w:rsidRPr="002C1CCC" w:rsidRDefault="00AD51DE" w:rsidP="00043FC9">
      <w:pPr>
        <w:spacing w:line="0" w:lineRule="atLeast"/>
        <w:jc w:val="center"/>
        <w:rPr>
          <w:rFonts w:ascii="Arial" w:hAnsi="Arial" w:cs="Arial"/>
          <w:b/>
          <w:bCs/>
          <w:color w:val="000000"/>
          <w:sz w:val="20"/>
          <w:szCs w:val="20"/>
          <w:lang w:val="lv-LV"/>
        </w:rPr>
      </w:pPr>
      <w:r w:rsidRPr="002C1CCC">
        <w:rPr>
          <w:rFonts w:ascii="Arial" w:hAnsi="Arial" w:cs="Arial"/>
          <w:b/>
          <w:bCs/>
          <w:color w:val="000000"/>
          <w:sz w:val="20"/>
          <w:szCs w:val="20"/>
          <w:lang w:val="lv-LV"/>
        </w:rPr>
        <w:t>“</w:t>
      </w:r>
      <w:r w:rsidR="00CD2A49" w:rsidRPr="002C1CCC">
        <w:rPr>
          <w:rFonts w:ascii="Arial" w:hAnsi="Arial" w:cs="Arial"/>
          <w:b/>
          <w:bCs/>
          <w:sz w:val="20"/>
          <w:szCs w:val="20"/>
          <w:lang w:val="lv-LV"/>
        </w:rPr>
        <w:t>“</w:t>
      </w:r>
      <w:r w:rsidR="00043FC9" w:rsidRPr="002C1CCC">
        <w:rPr>
          <w:rFonts w:ascii="Arial" w:hAnsi="Arial" w:cs="Arial"/>
          <w:b/>
          <w:bCs/>
          <w:sz w:val="20"/>
          <w:szCs w:val="20"/>
          <w:lang w:val="lv-LV"/>
        </w:rPr>
        <w:t>Latvijas dzelzceļš” koncerna mājaslapas izstrāde</w:t>
      </w:r>
      <w:r w:rsidRPr="002C1CCC">
        <w:rPr>
          <w:rFonts w:ascii="Arial" w:hAnsi="Arial" w:cs="Arial"/>
          <w:b/>
          <w:bCs/>
          <w:color w:val="000000"/>
          <w:sz w:val="20"/>
          <w:szCs w:val="20"/>
          <w:lang w:val="lv-LV"/>
        </w:rPr>
        <w:t>”</w:t>
      </w:r>
    </w:p>
    <w:p w14:paraId="5B86F125" w14:textId="77777777" w:rsidR="00AD51DE" w:rsidRPr="002C1CCC" w:rsidRDefault="00AD51DE" w:rsidP="00AD51DE">
      <w:pPr>
        <w:pStyle w:val="Header"/>
        <w:spacing w:line="0" w:lineRule="atLeast"/>
        <w:jc w:val="center"/>
        <w:rPr>
          <w:rFonts w:ascii="Arial" w:hAnsi="Arial" w:cs="Arial"/>
          <w:color w:val="000000"/>
          <w:sz w:val="20"/>
          <w:szCs w:val="20"/>
          <w:lang w:val="lv-LV"/>
        </w:rPr>
      </w:pPr>
      <w:r w:rsidRPr="002C1CCC">
        <w:rPr>
          <w:rFonts w:ascii="Arial" w:hAnsi="Arial" w:cs="Arial"/>
          <w:color w:val="000000"/>
          <w:sz w:val="20"/>
          <w:szCs w:val="20"/>
          <w:lang w:val="lv-LV"/>
        </w:rPr>
        <w:t>/forma/</w:t>
      </w:r>
    </w:p>
    <w:p w14:paraId="62DE0D41" w14:textId="77777777" w:rsidR="00412369" w:rsidRPr="002C1CCC" w:rsidRDefault="00412369" w:rsidP="008A1FC3">
      <w:pPr>
        <w:pStyle w:val="Header"/>
        <w:ind w:left="284" w:hanging="284"/>
        <w:rPr>
          <w:rFonts w:ascii="Arial" w:hAnsi="Arial" w:cs="Arial"/>
          <w:sz w:val="20"/>
          <w:szCs w:val="20"/>
          <w:lang w:val="lv-LV"/>
        </w:rPr>
      </w:pPr>
    </w:p>
    <w:p w14:paraId="7BAF5744" w14:textId="77777777" w:rsidR="00AD51DE" w:rsidRPr="002C1CCC" w:rsidRDefault="00AD51DE" w:rsidP="008A1FC3">
      <w:pPr>
        <w:pStyle w:val="Header"/>
        <w:ind w:left="284" w:hanging="284"/>
        <w:rPr>
          <w:rFonts w:ascii="Arial" w:hAnsi="Arial" w:cs="Arial"/>
          <w:sz w:val="20"/>
          <w:szCs w:val="20"/>
          <w:lang w:val="lv-LV"/>
        </w:rPr>
      </w:pPr>
      <w:r w:rsidRPr="002C1CCC">
        <w:rPr>
          <w:rFonts w:ascii="Arial" w:hAnsi="Arial" w:cs="Arial"/>
          <w:sz w:val="20"/>
          <w:szCs w:val="20"/>
          <w:lang w:val="lv-LV"/>
        </w:rPr>
        <w:t>Pretendents ______</w:t>
      </w:r>
      <w:r w:rsidR="008A1FC3" w:rsidRPr="002C1CCC">
        <w:rPr>
          <w:rFonts w:ascii="Arial" w:hAnsi="Arial" w:cs="Arial"/>
          <w:sz w:val="20"/>
          <w:szCs w:val="20"/>
          <w:lang w:val="lv-LV"/>
        </w:rPr>
        <w:t>____________</w:t>
      </w:r>
      <w:r w:rsidRPr="002C1CCC">
        <w:rPr>
          <w:rFonts w:ascii="Arial" w:hAnsi="Arial" w:cs="Arial"/>
          <w:sz w:val="20"/>
          <w:szCs w:val="20"/>
          <w:lang w:val="lv-LV"/>
        </w:rPr>
        <w:t xml:space="preserve">____, </w:t>
      </w:r>
      <w:proofErr w:type="spellStart"/>
      <w:r w:rsidRPr="002C1CCC">
        <w:rPr>
          <w:rFonts w:ascii="Arial" w:hAnsi="Arial" w:cs="Arial"/>
          <w:sz w:val="20"/>
          <w:szCs w:val="20"/>
          <w:lang w:val="lv-LV"/>
        </w:rPr>
        <w:t>reģ.Nr</w:t>
      </w:r>
      <w:proofErr w:type="spellEnd"/>
      <w:r w:rsidRPr="002C1CCC">
        <w:rPr>
          <w:rFonts w:ascii="Arial" w:hAnsi="Arial" w:cs="Arial"/>
          <w:sz w:val="20"/>
          <w:szCs w:val="20"/>
          <w:lang w:val="lv-LV"/>
        </w:rPr>
        <w:t>._____</w:t>
      </w:r>
      <w:r w:rsidR="008A1FC3" w:rsidRPr="002C1CCC">
        <w:rPr>
          <w:rFonts w:ascii="Arial" w:hAnsi="Arial" w:cs="Arial"/>
          <w:sz w:val="20"/>
          <w:szCs w:val="20"/>
          <w:lang w:val="lv-LV"/>
        </w:rPr>
        <w:t>__________</w:t>
      </w:r>
      <w:r w:rsidRPr="002C1CCC">
        <w:rPr>
          <w:rFonts w:ascii="Arial" w:hAnsi="Arial" w:cs="Arial"/>
          <w:sz w:val="20"/>
          <w:szCs w:val="20"/>
          <w:lang w:val="lv-LV"/>
        </w:rPr>
        <w:t>_____,</w:t>
      </w:r>
      <w:r w:rsidR="008A1FC3" w:rsidRPr="002C1CCC">
        <w:rPr>
          <w:rFonts w:ascii="Arial" w:hAnsi="Arial" w:cs="Arial"/>
          <w:sz w:val="20"/>
          <w:szCs w:val="20"/>
          <w:lang w:val="lv-LV"/>
        </w:rPr>
        <w:t xml:space="preserve"> tā ______</w:t>
      </w:r>
      <w:r w:rsidR="0072108D" w:rsidRPr="002C1CCC">
        <w:rPr>
          <w:rFonts w:ascii="Arial" w:hAnsi="Arial" w:cs="Arial"/>
          <w:sz w:val="20"/>
          <w:szCs w:val="20"/>
          <w:lang w:val="lv-LV"/>
        </w:rPr>
        <w:t>_______ personā,</w:t>
      </w:r>
    </w:p>
    <w:p w14:paraId="10B3D80C" w14:textId="77777777" w:rsidR="0072108D" w:rsidRPr="002C1CCC" w:rsidRDefault="0072108D" w:rsidP="006B5548">
      <w:pPr>
        <w:ind w:left="1004" w:firstLine="436"/>
        <w:rPr>
          <w:rFonts w:ascii="Arial" w:hAnsi="Arial" w:cs="Arial"/>
          <w:sz w:val="20"/>
          <w:szCs w:val="20"/>
          <w:lang w:val="lv-LV"/>
        </w:rPr>
      </w:pPr>
      <w:r w:rsidRPr="002C1CCC">
        <w:rPr>
          <w:rFonts w:ascii="Arial" w:hAnsi="Arial" w:cs="Arial"/>
          <w:sz w:val="20"/>
          <w:szCs w:val="20"/>
          <w:lang w:val="lv-LV"/>
        </w:rPr>
        <w:t>(Pretendenta nosaukums)</w:t>
      </w:r>
      <w:r w:rsidR="00AD51DE" w:rsidRPr="002C1CCC">
        <w:rPr>
          <w:rFonts w:ascii="Arial" w:hAnsi="Arial" w:cs="Arial"/>
          <w:sz w:val="20"/>
          <w:szCs w:val="20"/>
          <w:lang w:val="lv-LV"/>
        </w:rPr>
        <w:t xml:space="preserve"> </w:t>
      </w:r>
      <w:r w:rsidR="006B5548" w:rsidRPr="002C1CCC">
        <w:rPr>
          <w:rFonts w:ascii="Arial" w:hAnsi="Arial" w:cs="Arial"/>
          <w:sz w:val="20"/>
          <w:szCs w:val="20"/>
          <w:lang w:val="lv-LV"/>
        </w:rPr>
        <w:tab/>
      </w:r>
      <w:r w:rsidR="006B5548" w:rsidRPr="002C1CCC">
        <w:rPr>
          <w:rFonts w:ascii="Arial" w:hAnsi="Arial" w:cs="Arial"/>
          <w:sz w:val="20"/>
          <w:szCs w:val="20"/>
          <w:lang w:val="lv-LV"/>
        </w:rPr>
        <w:tab/>
      </w:r>
      <w:r w:rsidR="00326BB8" w:rsidRPr="002C1CCC">
        <w:rPr>
          <w:rFonts w:ascii="Arial" w:hAnsi="Arial" w:cs="Arial"/>
          <w:sz w:val="20"/>
          <w:szCs w:val="20"/>
          <w:lang w:val="lv-LV"/>
        </w:rPr>
        <w:tab/>
      </w:r>
      <w:r w:rsidRPr="002C1CCC">
        <w:rPr>
          <w:rFonts w:ascii="Arial" w:hAnsi="Arial" w:cs="Arial"/>
          <w:sz w:val="20"/>
          <w:szCs w:val="20"/>
          <w:lang w:val="lv-LV"/>
        </w:rPr>
        <w:t>(vadītāja vai pilnvarotās personas vārds, uzvārds, amats)</w:t>
      </w:r>
    </w:p>
    <w:p w14:paraId="5E740013" w14:textId="77777777" w:rsidR="00AD51DE" w:rsidRPr="002C1CCC" w:rsidRDefault="00AD51DE" w:rsidP="008A1FC3">
      <w:pPr>
        <w:ind w:left="284" w:hanging="284"/>
        <w:jc w:val="both"/>
        <w:rPr>
          <w:rFonts w:ascii="Arial" w:hAnsi="Arial" w:cs="Arial"/>
          <w:sz w:val="20"/>
          <w:szCs w:val="20"/>
          <w:lang w:val="lv-LV"/>
        </w:rPr>
      </w:pPr>
      <w:r w:rsidRPr="002C1CCC">
        <w:rPr>
          <w:rFonts w:ascii="Arial" w:hAnsi="Arial" w:cs="Arial"/>
          <w:sz w:val="20"/>
          <w:szCs w:val="20"/>
          <w:lang w:val="lv-LV"/>
        </w:rPr>
        <w:t>ar šī pieteikuma iesniegšanu:</w:t>
      </w:r>
    </w:p>
    <w:p w14:paraId="2333D031" w14:textId="77777777" w:rsidR="00326BB8" w:rsidRPr="002C1CCC" w:rsidRDefault="00326BB8" w:rsidP="008A1FC3">
      <w:pPr>
        <w:ind w:left="284" w:hanging="284"/>
        <w:jc w:val="both"/>
        <w:rPr>
          <w:rFonts w:ascii="Arial" w:hAnsi="Arial" w:cs="Arial"/>
          <w:sz w:val="20"/>
          <w:szCs w:val="20"/>
          <w:lang w:val="lv-LV"/>
        </w:rPr>
      </w:pPr>
    </w:p>
    <w:p w14:paraId="0E722BEA" w14:textId="723C9B91" w:rsidR="003B3DF5"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savu dalību VAS “Latvijas dzelzceļš” organizētajā sarunu procedūrā ar publikāciju “</w:t>
      </w:r>
      <w:r w:rsidR="00CD2A49" w:rsidRPr="002C1CCC">
        <w:rPr>
          <w:rFonts w:ascii="Arial" w:hAnsi="Arial" w:cs="Arial"/>
          <w:sz w:val="20"/>
          <w:szCs w:val="20"/>
          <w:lang w:val="lv-LV"/>
        </w:rPr>
        <w:t>“</w:t>
      </w:r>
      <w:r w:rsidR="00043FC9" w:rsidRPr="002C1CCC">
        <w:rPr>
          <w:rFonts w:ascii="Arial" w:hAnsi="Arial" w:cs="Arial"/>
          <w:sz w:val="20"/>
          <w:szCs w:val="20"/>
          <w:lang w:val="lv-LV"/>
        </w:rPr>
        <w:t>Latvijas dzelzceļš” koncerna mājaslapas izstrāde</w:t>
      </w:r>
      <w:r w:rsidRPr="002C1CCC">
        <w:rPr>
          <w:rFonts w:ascii="Arial" w:hAnsi="Arial" w:cs="Arial"/>
          <w:spacing w:val="-2"/>
          <w:sz w:val="20"/>
          <w:szCs w:val="20"/>
          <w:lang w:val="lv-LV"/>
        </w:rPr>
        <w:t>”</w:t>
      </w:r>
      <w:r w:rsidRPr="002C1CCC">
        <w:rPr>
          <w:rFonts w:ascii="Arial" w:hAnsi="Arial" w:cs="Arial"/>
          <w:sz w:val="20"/>
          <w:szCs w:val="20"/>
          <w:lang w:val="lv-LV"/>
        </w:rPr>
        <w:t xml:space="preserve"> (turpmāk – “sarunu procedūra”);</w:t>
      </w:r>
    </w:p>
    <w:p w14:paraId="5E1E4DD5" w14:textId="257C5E2D" w:rsidR="00666C19"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b/>
          <w:bCs/>
          <w:sz w:val="20"/>
          <w:szCs w:val="20"/>
          <w:lang w:val="lv-LV"/>
        </w:rPr>
        <w:t xml:space="preserve">piedāvā </w:t>
      </w:r>
      <w:r w:rsidR="003B3DF5" w:rsidRPr="002C1CCC">
        <w:rPr>
          <w:rFonts w:ascii="Arial" w:hAnsi="Arial" w:cs="Arial"/>
          <w:b/>
          <w:bCs/>
          <w:sz w:val="20"/>
          <w:szCs w:val="20"/>
          <w:lang w:val="lv-LV"/>
        </w:rPr>
        <w:t>sniegt</w:t>
      </w:r>
      <w:r w:rsidRPr="002C1CCC">
        <w:rPr>
          <w:rFonts w:ascii="Arial" w:hAnsi="Arial" w:cs="Arial"/>
          <w:sz w:val="20"/>
          <w:szCs w:val="20"/>
          <w:lang w:val="lv-LV"/>
        </w:rPr>
        <w:t xml:space="preserve"> </w:t>
      </w:r>
      <w:r w:rsidR="00043FC9" w:rsidRPr="002C1CCC">
        <w:rPr>
          <w:rFonts w:ascii="Arial" w:hAnsi="Arial" w:cs="Arial"/>
          <w:color w:val="000000"/>
          <w:spacing w:val="-2"/>
          <w:sz w:val="20"/>
          <w:szCs w:val="20"/>
          <w:lang w:val="lv-LV"/>
        </w:rPr>
        <w:t>VAS</w:t>
      </w:r>
      <w:r w:rsidR="00CF2529" w:rsidRPr="002C1CCC">
        <w:rPr>
          <w:rFonts w:ascii="Arial" w:hAnsi="Arial" w:cs="Arial"/>
          <w:color w:val="000000"/>
          <w:spacing w:val="-2"/>
          <w:sz w:val="20"/>
          <w:szCs w:val="20"/>
          <w:lang w:val="lv-LV"/>
        </w:rPr>
        <w:t xml:space="preserve"> “</w:t>
      </w:r>
      <w:r w:rsidR="00043FC9" w:rsidRPr="002C1CCC">
        <w:rPr>
          <w:rFonts w:ascii="Arial" w:hAnsi="Arial" w:cs="Arial"/>
          <w:color w:val="000000"/>
          <w:spacing w:val="-2"/>
          <w:sz w:val="20"/>
          <w:szCs w:val="20"/>
          <w:lang w:val="lv-LV"/>
        </w:rPr>
        <w:t>Latvijas dzelzceļš</w:t>
      </w:r>
      <w:r w:rsidR="00CF2529" w:rsidRPr="002C1CCC">
        <w:rPr>
          <w:rFonts w:ascii="Arial" w:hAnsi="Arial" w:cs="Arial"/>
          <w:color w:val="000000"/>
          <w:spacing w:val="-2"/>
          <w:sz w:val="20"/>
          <w:szCs w:val="20"/>
          <w:lang w:val="lv-LV"/>
        </w:rPr>
        <w:t xml:space="preserve">” (turpmāk – </w:t>
      </w:r>
      <w:r w:rsidR="00CE4699" w:rsidRPr="002C1CCC">
        <w:rPr>
          <w:rFonts w:ascii="Arial" w:hAnsi="Arial" w:cs="Arial"/>
          <w:sz w:val="20"/>
          <w:szCs w:val="20"/>
          <w:lang w:val="lv-LV"/>
        </w:rPr>
        <w:t>pasūtītājs</w:t>
      </w:r>
      <w:r w:rsidR="00CF2529" w:rsidRPr="002C1CCC">
        <w:rPr>
          <w:rFonts w:ascii="Arial" w:hAnsi="Arial" w:cs="Arial"/>
          <w:color w:val="000000"/>
          <w:spacing w:val="-2"/>
          <w:sz w:val="20"/>
          <w:szCs w:val="20"/>
          <w:lang w:val="lv-LV"/>
        </w:rPr>
        <w:t xml:space="preserve">) </w:t>
      </w:r>
      <w:r w:rsidRPr="002C1CCC">
        <w:rPr>
          <w:rFonts w:ascii="Arial" w:hAnsi="Arial" w:cs="Arial"/>
          <w:sz w:val="20"/>
          <w:szCs w:val="20"/>
          <w:lang w:val="lv-LV"/>
        </w:rPr>
        <w:t>sarunu procedūras nolikuma,</w:t>
      </w:r>
      <w:r w:rsidR="00B86CB6" w:rsidRPr="002C1CCC">
        <w:rPr>
          <w:rFonts w:ascii="Arial" w:hAnsi="Arial" w:cs="Arial"/>
          <w:sz w:val="20"/>
          <w:szCs w:val="20"/>
          <w:lang w:val="lv-LV"/>
        </w:rPr>
        <w:t xml:space="preserve"> t.sk. Tehniskās specifikācijas</w:t>
      </w:r>
      <w:r w:rsidRPr="002C1CCC">
        <w:rPr>
          <w:rFonts w:ascii="Arial" w:hAnsi="Arial" w:cs="Arial"/>
          <w:sz w:val="20"/>
          <w:szCs w:val="20"/>
          <w:lang w:val="lv-LV"/>
        </w:rPr>
        <w:t xml:space="preserve"> prasībām </w:t>
      </w:r>
      <w:r w:rsidRPr="002C1CCC">
        <w:rPr>
          <w:rFonts w:ascii="Arial" w:hAnsi="Arial" w:cs="Arial"/>
          <w:b/>
          <w:bCs/>
          <w:sz w:val="20"/>
          <w:szCs w:val="20"/>
          <w:lang w:val="lv-LV"/>
        </w:rPr>
        <w:t>atbils</w:t>
      </w:r>
      <w:r w:rsidR="0072108D" w:rsidRPr="002C1CCC">
        <w:rPr>
          <w:rFonts w:ascii="Arial" w:hAnsi="Arial" w:cs="Arial"/>
          <w:b/>
          <w:bCs/>
          <w:sz w:val="20"/>
          <w:szCs w:val="20"/>
          <w:lang w:val="lv-LV"/>
        </w:rPr>
        <w:t>toš</w:t>
      </w:r>
      <w:r w:rsidR="002C3F9B" w:rsidRPr="002C1CCC">
        <w:rPr>
          <w:rFonts w:ascii="Arial" w:hAnsi="Arial" w:cs="Arial"/>
          <w:b/>
          <w:bCs/>
          <w:sz w:val="20"/>
          <w:szCs w:val="20"/>
          <w:lang w:val="lv-LV"/>
        </w:rPr>
        <w:t>u pakalpojumu</w:t>
      </w:r>
      <w:r w:rsidR="0072108D" w:rsidRPr="002C1CCC">
        <w:rPr>
          <w:rFonts w:ascii="Arial" w:hAnsi="Arial" w:cs="Arial"/>
          <w:sz w:val="20"/>
          <w:szCs w:val="20"/>
          <w:lang w:val="lv-LV"/>
        </w:rPr>
        <w:t xml:space="preserve"> </w:t>
      </w:r>
      <w:r w:rsidRPr="002C1CCC">
        <w:rPr>
          <w:rFonts w:ascii="Arial" w:hAnsi="Arial" w:cs="Arial"/>
          <w:b/>
          <w:bCs/>
          <w:sz w:val="20"/>
          <w:szCs w:val="20"/>
          <w:lang w:val="lv-LV"/>
        </w:rPr>
        <w:t>par šādu cenu</w:t>
      </w:r>
      <w:r w:rsidR="00666C19" w:rsidRPr="002C1CCC">
        <w:rPr>
          <w:rFonts w:ascii="Arial" w:hAnsi="Arial" w:cs="Arial"/>
          <w:b/>
          <w:bCs/>
          <w:sz w:val="20"/>
          <w:szCs w:val="20"/>
          <w:lang w:val="lv-LV"/>
        </w:rPr>
        <w:t xml:space="preserve"> (piedāvājuma kopējā summa)</w:t>
      </w:r>
      <w:r w:rsidRPr="002C1CCC">
        <w:rPr>
          <w:rFonts w:ascii="Arial" w:hAnsi="Arial" w:cs="Arial"/>
          <w:b/>
          <w:bCs/>
          <w:sz w:val="20"/>
          <w:szCs w:val="20"/>
          <w:lang w:val="lv-LV"/>
        </w:rPr>
        <w:t>:</w:t>
      </w:r>
      <w:r w:rsidR="002C3F9B" w:rsidRPr="002C1CCC">
        <w:rPr>
          <w:rFonts w:ascii="Arial" w:hAnsi="Arial" w:cs="Arial"/>
          <w:b/>
          <w:bCs/>
          <w:sz w:val="20"/>
          <w:szCs w:val="20"/>
          <w:lang w:val="lv-LV"/>
        </w:rPr>
        <w:t xml:space="preserve"> _______ EUR, bez PVN;</w:t>
      </w:r>
    </w:p>
    <w:p w14:paraId="4B9CBB85" w14:textId="2D71B0E7" w:rsidR="002C3F9B"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piedāvā </w:t>
      </w:r>
      <w:r w:rsidR="00043FC9" w:rsidRPr="002C1CCC">
        <w:rPr>
          <w:rFonts w:ascii="Arial" w:hAnsi="Arial" w:cs="Arial"/>
          <w:sz w:val="20"/>
          <w:szCs w:val="20"/>
          <w:lang w:val="lv-LV"/>
        </w:rPr>
        <w:t>koncerna mājaslapas www.ldz.lv</w:t>
      </w:r>
      <w:r w:rsidR="002C3F9B" w:rsidRPr="002C1CCC">
        <w:rPr>
          <w:rFonts w:ascii="Arial" w:hAnsi="Arial" w:cs="Arial"/>
          <w:sz w:val="20"/>
          <w:szCs w:val="20"/>
          <w:lang w:val="lv-LV"/>
        </w:rPr>
        <w:t xml:space="preserve"> garantijas uzturēšanas </w:t>
      </w:r>
      <w:r w:rsidR="00666C19" w:rsidRPr="002C1CCC">
        <w:rPr>
          <w:rFonts w:ascii="Arial" w:hAnsi="Arial" w:cs="Arial"/>
          <w:sz w:val="20"/>
          <w:szCs w:val="20"/>
          <w:lang w:val="lv-LV"/>
        </w:rPr>
        <w:t>termiņu</w:t>
      </w:r>
      <w:r w:rsidR="002C3F9B" w:rsidRPr="002C1CCC">
        <w:rPr>
          <w:rFonts w:ascii="Arial" w:hAnsi="Arial" w:cs="Arial"/>
          <w:sz w:val="20"/>
          <w:szCs w:val="20"/>
          <w:lang w:val="lv-LV"/>
        </w:rPr>
        <w:t>: 12 mēneši no abpusējas nodošanas-pieņemšanas dokumenta parakstīšanas dienas;</w:t>
      </w:r>
    </w:p>
    <w:p w14:paraId="56D2C0AC" w14:textId="33719919" w:rsidR="00AD51DE"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piedāvā samaksas termiņu</w:t>
      </w:r>
      <w:r w:rsidR="0018438F" w:rsidRPr="002C1CCC">
        <w:rPr>
          <w:rFonts w:ascii="Arial" w:hAnsi="Arial" w:cs="Arial"/>
          <w:sz w:val="20"/>
          <w:szCs w:val="20"/>
          <w:lang w:val="lv-LV"/>
        </w:rPr>
        <w:t>:</w:t>
      </w:r>
      <w:r w:rsidRPr="002C1CCC">
        <w:rPr>
          <w:rFonts w:ascii="Arial" w:hAnsi="Arial" w:cs="Arial"/>
          <w:sz w:val="20"/>
          <w:szCs w:val="20"/>
          <w:lang w:val="lv-LV"/>
        </w:rPr>
        <w:t xml:space="preserve"> </w:t>
      </w:r>
      <w:r w:rsidR="0017707C">
        <w:rPr>
          <w:rFonts w:ascii="Arial" w:hAnsi="Arial" w:cs="Arial"/>
          <w:sz w:val="20"/>
          <w:szCs w:val="20"/>
          <w:lang w:val="lv-LV"/>
        </w:rPr>
        <w:t>3</w:t>
      </w:r>
      <w:r w:rsidR="002C3F9B" w:rsidRPr="002C1CCC">
        <w:rPr>
          <w:rFonts w:ascii="Arial" w:hAnsi="Arial" w:cs="Arial"/>
          <w:sz w:val="20"/>
          <w:szCs w:val="20"/>
          <w:lang w:val="lv-LV"/>
        </w:rPr>
        <w:t>0</w:t>
      </w:r>
      <w:r w:rsidR="0018438F" w:rsidRPr="002C1CCC">
        <w:rPr>
          <w:rFonts w:ascii="Arial" w:hAnsi="Arial" w:cs="Arial"/>
          <w:sz w:val="20"/>
          <w:szCs w:val="20"/>
          <w:lang w:val="lv-LV"/>
        </w:rPr>
        <w:t xml:space="preserve"> </w:t>
      </w:r>
      <w:r w:rsidRPr="002C1CCC">
        <w:rPr>
          <w:rFonts w:ascii="Arial" w:hAnsi="Arial" w:cs="Arial"/>
          <w:sz w:val="20"/>
          <w:szCs w:val="20"/>
          <w:lang w:val="lv-LV"/>
        </w:rPr>
        <w:t xml:space="preserve">kalendārās dienas no pieņemšanas dokumenta parakstīšanas </w:t>
      </w:r>
      <w:r w:rsidR="003A5A05" w:rsidRPr="002C1CCC">
        <w:rPr>
          <w:rFonts w:ascii="Arial" w:hAnsi="Arial" w:cs="Arial"/>
          <w:sz w:val="20"/>
          <w:szCs w:val="20"/>
          <w:lang w:val="lv-LV"/>
        </w:rPr>
        <w:t xml:space="preserve">un rēķina saņemšanas </w:t>
      </w:r>
      <w:r w:rsidRPr="002C1CCC">
        <w:rPr>
          <w:rFonts w:ascii="Arial" w:hAnsi="Arial" w:cs="Arial"/>
          <w:sz w:val="20"/>
          <w:szCs w:val="20"/>
          <w:lang w:val="lv-LV"/>
        </w:rPr>
        <w:t>dienas;</w:t>
      </w:r>
    </w:p>
    <w:p w14:paraId="05BDBFA2"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garantē, ka visi iesaistītie speciālisti ir atbilstoši kompetenti, lai veiktu sarunu procedūras uzaicinājuma Specifikācijā norādītos darbus;</w:t>
      </w:r>
    </w:p>
    <w:p w14:paraId="5B6D5070"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apliecina, ka nodrošinās autortiesību ievērošanu piedāvājuma sagatavošanas un līguma izpildes laikā;</w:t>
      </w:r>
    </w:p>
    <w:p w14:paraId="0BB3C76F"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 xml:space="preserve">apliecina, ka iesniegtajā piedāvājumā nav izmantoti trešo personu autortiesību objekti. Gadījumā, ja iesniegtajā piedāvājumā ir izmantoti trešo personu autortiesību objekti _______ (pretendenta nosaukums) ir </w:t>
      </w:r>
      <w:proofErr w:type="spellStart"/>
      <w:r w:rsidRPr="0001197B">
        <w:rPr>
          <w:rFonts w:ascii="Arial" w:hAnsi="Arial" w:cs="Arial"/>
          <w:sz w:val="20"/>
          <w:szCs w:val="20"/>
          <w:lang w:val="lv-LV"/>
        </w:rPr>
        <w:t>rakstveidā</w:t>
      </w:r>
      <w:proofErr w:type="spellEnd"/>
      <w:r w:rsidRPr="0001197B">
        <w:rPr>
          <w:rFonts w:ascii="Arial" w:hAnsi="Arial" w:cs="Arial"/>
          <w:sz w:val="20"/>
          <w:szCs w:val="20"/>
          <w:lang w:val="lv-LV"/>
        </w:rPr>
        <w:t xml:space="preserve"> vienojies ar trešajām personām par to darbu izmantošanu iesniegtajā metā, kā arī vienojies, ka visas autora mantiskās tiesības uz šādiem darbiem bez ierobežojumiem var tikt nodotas VAS “Latvijas dzelzceļš” un trešās personas necels mantiskas un cita veida prasības pret VAS “Latvijas dzelzceļš” par autortiesību pārkāpumiem. Pretējā gadījumā _______ (pretendenta nosaukums) uzņemas segt visus pasūtītāja zaudējumus, kuri saistīti ar iespējamiem autora personisko un mantisko tiesību pārkāpumiem;</w:t>
      </w:r>
    </w:p>
    <w:p w14:paraId="0AF6B2A3"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gadījumā, ja saistībā ar iesniegto piedāvājumu pret VAS “Latvijas dzelzceļš”  trešās personas cels jebkādu prasību par autortiesībām vai to pārkāpumiem, _______ (dalībnieka nosaukums) apņemas bez papildu atlīdzības un nekavējoties rīkoties, lai aizsargātu VAS “Latvijas dzelzceļš” pret jebkādu šādu prasību;</w:t>
      </w:r>
    </w:p>
    <w:p w14:paraId="352FCB5E"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apliecina, ka darba radīšanā, kas iesniegts sarunu procedūrai, tikušas izmantotas atbilstoši licencētas datorprogrammas, kā arī pretendents / autors ir rīkojies tā, lai ar savu darbību atbalstītu, veicinātu un atspoguļotu augstākos dizaina un profesionalitātes standartus, ievērojot vienādas konkurences tiesības un nepārkāpjot citu personu autortiesības;</w:t>
      </w:r>
    </w:p>
    <w:p w14:paraId="6E365AC7"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w:t>
      </w:r>
      <w:r w:rsidRPr="002C1CCC">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36456B65" w14:textId="57B17FEB"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neatbilst nevienam no sarunu procedūras nolikuma 3.</w:t>
      </w:r>
      <w:r w:rsidR="00F94B66" w:rsidRPr="002C1CCC">
        <w:rPr>
          <w:rFonts w:ascii="Arial" w:hAnsi="Arial" w:cs="Arial"/>
          <w:sz w:val="20"/>
          <w:szCs w:val="20"/>
          <w:lang w:val="lv-LV"/>
        </w:rPr>
        <w:t xml:space="preserve"> </w:t>
      </w:r>
      <w:r w:rsidRPr="002C1CCC">
        <w:rPr>
          <w:rFonts w:ascii="Arial" w:hAnsi="Arial" w:cs="Arial"/>
          <w:sz w:val="20"/>
          <w:szCs w:val="20"/>
          <w:lang w:val="lv-LV"/>
        </w:rPr>
        <w:t>punktā minētajiem  pretendentu izslēgšanas gadījumiem;</w:t>
      </w:r>
    </w:p>
    <w:p w14:paraId="2035D923" w14:textId="4533B172"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ir informēts, ka, izpildoties kādam no sarunu procedūras nolikuma 3.</w:t>
      </w:r>
      <w:r w:rsidR="003A5A05" w:rsidRPr="002C1CCC">
        <w:rPr>
          <w:rFonts w:ascii="Arial" w:hAnsi="Arial" w:cs="Arial"/>
          <w:sz w:val="20"/>
          <w:szCs w:val="20"/>
          <w:lang w:val="lv-LV"/>
        </w:rPr>
        <w:t xml:space="preserve"> </w:t>
      </w:r>
      <w:r w:rsidRPr="002C1CCC">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w:t>
      </w:r>
      <w:r w:rsidR="00CF2529" w:rsidRPr="002C1CCC">
        <w:rPr>
          <w:rFonts w:ascii="Arial" w:hAnsi="Arial" w:cs="Arial"/>
          <w:sz w:val="20"/>
          <w:szCs w:val="20"/>
          <w:lang w:val="lv-LV"/>
        </w:rPr>
        <w:t xml:space="preserve"> </w:t>
      </w:r>
      <w:r w:rsidR="00CE4699" w:rsidRPr="002C1CCC">
        <w:rPr>
          <w:rFonts w:ascii="Arial" w:hAnsi="Arial" w:cs="Arial"/>
          <w:sz w:val="20"/>
          <w:szCs w:val="20"/>
          <w:lang w:val="lv-LV"/>
        </w:rPr>
        <w:t>pasūtītājs</w:t>
      </w:r>
      <w:r w:rsidRPr="002C1CCC">
        <w:rPr>
          <w:rFonts w:ascii="Arial" w:hAnsi="Arial" w:cs="Arial"/>
          <w:sz w:val="20"/>
          <w:szCs w:val="20"/>
          <w:lang w:val="lv-LV"/>
        </w:rPr>
        <w:t xml:space="preserve"> var atteikties slēgt iepirkuma līgumu;</w:t>
      </w:r>
    </w:p>
    <w:p w14:paraId="4CD7C637"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atzīst sava piedāvājuma derīguma termiņu ne mazāk kā 100 dienas no piedāvājuma atvēršanas dienas;</w:t>
      </w:r>
    </w:p>
    <w:p w14:paraId="1498A0A1" w14:textId="77777777" w:rsidR="003B3DF5"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ir tiesīgs </w:t>
      </w:r>
      <w:r w:rsidR="003A5A05" w:rsidRPr="002C1CCC">
        <w:rPr>
          <w:rFonts w:ascii="Arial" w:hAnsi="Arial" w:cs="Arial"/>
          <w:sz w:val="20"/>
          <w:szCs w:val="20"/>
          <w:lang w:val="lv-LV"/>
        </w:rPr>
        <w:t>sniegt pakalpojumu, attiecinām</w:t>
      </w:r>
      <w:r w:rsidR="00024E6B" w:rsidRPr="002C1CCC">
        <w:rPr>
          <w:rFonts w:ascii="Arial" w:hAnsi="Arial" w:cs="Arial"/>
          <w:sz w:val="20"/>
          <w:szCs w:val="20"/>
          <w:lang w:val="lv-LV"/>
        </w:rPr>
        <w:t>o licenču, risinājuma</w:t>
      </w:r>
      <w:r w:rsidRPr="002C1CCC">
        <w:rPr>
          <w:rFonts w:ascii="Arial" w:hAnsi="Arial" w:cs="Arial"/>
          <w:sz w:val="20"/>
          <w:szCs w:val="20"/>
          <w:lang w:val="lv-LV"/>
        </w:rPr>
        <w:t xml:space="preserve"> piegādi</w:t>
      </w:r>
      <w:r w:rsidR="003A5A05" w:rsidRPr="002C1CCC">
        <w:rPr>
          <w:rFonts w:ascii="Arial" w:hAnsi="Arial" w:cs="Arial"/>
          <w:sz w:val="20"/>
          <w:szCs w:val="20"/>
          <w:lang w:val="lv-LV"/>
        </w:rPr>
        <w:t>, uzstādīšanu, garantijas, atbalstu</w:t>
      </w:r>
      <w:r w:rsidRPr="002C1CCC">
        <w:rPr>
          <w:rFonts w:ascii="Arial" w:hAnsi="Arial" w:cs="Arial"/>
          <w:sz w:val="20"/>
          <w:szCs w:val="20"/>
          <w:lang w:val="lv-LV"/>
        </w:rPr>
        <w:t xml:space="preserve"> un </w:t>
      </w:r>
      <w:r w:rsidR="00666C19" w:rsidRPr="002C1CCC">
        <w:rPr>
          <w:rFonts w:ascii="Arial" w:hAnsi="Arial" w:cs="Arial"/>
          <w:sz w:val="20"/>
          <w:szCs w:val="20"/>
          <w:lang w:val="lv-LV"/>
        </w:rPr>
        <w:t>apliecina</w:t>
      </w:r>
      <w:r w:rsidRPr="002C1CCC">
        <w:rPr>
          <w:rFonts w:ascii="Arial" w:hAnsi="Arial" w:cs="Arial"/>
          <w:sz w:val="20"/>
          <w:szCs w:val="20"/>
          <w:lang w:val="lv-LV"/>
        </w:rPr>
        <w:t xml:space="preserve"> ka </w:t>
      </w:r>
      <w:r w:rsidR="00666C19" w:rsidRPr="002C1CCC">
        <w:rPr>
          <w:rFonts w:ascii="Arial" w:hAnsi="Arial" w:cs="Arial"/>
          <w:sz w:val="20"/>
          <w:szCs w:val="20"/>
          <w:lang w:val="lv-LV"/>
        </w:rPr>
        <w:t xml:space="preserve">pakalpojums tiks nodrošināts, tai skaitā attiecināmās </w:t>
      </w:r>
      <w:r w:rsidR="003A5A05" w:rsidRPr="002C1CCC">
        <w:rPr>
          <w:rFonts w:ascii="Arial" w:hAnsi="Arial" w:cs="Arial"/>
          <w:sz w:val="20"/>
          <w:szCs w:val="20"/>
          <w:lang w:val="lv-LV"/>
        </w:rPr>
        <w:t>piegādes tiks veiktas atbilstošā apjomā, kvalitātē un termiņā</w:t>
      </w:r>
      <w:r w:rsidRPr="002C1CCC">
        <w:rPr>
          <w:rFonts w:ascii="Arial" w:hAnsi="Arial" w:cs="Arial"/>
          <w:sz w:val="20"/>
          <w:szCs w:val="20"/>
          <w:lang w:val="lv-LV"/>
        </w:rPr>
        <w:t xml:space="preserve"> saskaņā ar piedāvājumu un sarunu procedūras </w:t>
      </w:r>
      <w:r w:rsidR="003A5A05" w:rsidRPr="002C1CCC">
        <w:rPr>
          <w:rFonts w:ascii="Arial" w:hAnsi="Arial" w:cs="Arial"/>
          <w:sz w:val="20"/>
          <w:szCs w:val="20"/>
          <w:lang w:val="lv-LV"/>
        </w:rPr>
        <w:t>dokumentiem</w:t>
      </w:r>
      <w:r w:rsidRPr="002C1CCC">
        <w:rPr>
          <w:rFonts w:ascii="Arial" w:hAnsi="Arial" w:cs="Arial"/>
          <w:sz w:val="20"/>
          <w:szCs w:val="20"/>
          <w:lang w:val="lv-LV"/>
        </w:rPr>
        <w:t xml:space="preserve">, </w:t>
      </w:r>
      <w:r w:rsidR="003A5A05" w:rsidRPr="002C1CCC">
        <w:rPr>
          <w:rFonts w:ascii="Arial" w:hAnsi="Arial" w:cs="Arial"/>
          <w:sz w:val="20"/>
          <w:szCs w:val="20"/>
          <w:lang w:val="lv-LV"/>
        </w:rPr>
        <w:t>pakalpojums</w:t>
      </w:r>
      <w:r w:rsidR="00024E6B" w:rsidRPr="002C1CCC">
        <w:rPr>
          <w:rFonts w:ascii="Arial" w:hAnsi="Arial" w:cs="Arial"/>
          <w:sz w:val="20"/>
          <w:szCs w:val="20"/>
          <w:lang w:val="lv-LV"/>
        </w:rPr>
        <w:t xml:space="preserve"> </w:t>
      </w:r>
      <w:r w:rsidR="00EE6770" w:rsidRPr="002C1CCC">
        <w:rPr>
          <w:rFonts w:ascii="Arial" w:hAnsi="Arial" w:cs="Arial"/>
          <w:sz w:val="20"/>
          <w:szCs w:val="20"/>
          <w:lang w:val="lv-LV"/>
        </w:rPr>
        <w:t>būs</w:t>
      </w:r>
      <w:r w:rsidRPr="002C1CCC">
        <w:rPr>
          <w:rFonts w:ascii="Arial" w:hAnsi="Arial" w:cs="Arial"/>
          <w:sz w:val="20"/>
          <w:szCs w:val="20"/>
          <w:lang w:val="lv-LV"/>
        </w:rPr>
        <w:t xml:space="preserve"> </w:t>
      </w:r>
      <w:r w:rsidR="00C61ED0" w:rsidRPr="002C1CCC">
        <w:rPr>
          <w:rFonts w:ascii="Arial" w:hAnsi="Arial" w:cs="Arial"/>
          <w:sz w:val="20"/>
          <w:szCs w:val="20"/>
          <w:lang w:val="lv-LV"/>
        </w:rPr>
        <w:t xml:space="preserve">brīvs </w:t>
      </w:r>
      <w:r w:rsidRPr="002C1CCC">
        <w:rPr>
          <w:rFonts w:ascii="Arial" w:hAnsi="Arial" w:cs="Arial"/>
          <w:sz w:val="20"/>
          <w:szCs w:val="20"/>
          <w:lang w:val="lv-LV"/>
        </w:rPr>
        <w:t>no visa veida apgrūtinājumiem;</w:t>
      </w:r>
    </w:p>
    <w:p w14:paraId="4BF5CF3B" w14:textId="55B783EA" w:rsidR="003C0881"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piedāvājuma cenā ir iekļautas pilnīgi visas pretendenta izmaksas, kas saistītas ar </w:t>
      </w:r>
      <w:r w:rsidR="00666C19" w:rsidRPr="002C1CCC">
        <w:rPr>
          <w:rFonts w:ascii="Arial" w:hAnsi="Arial" w:cs="Arial"/>
          <w:sz w:val="20"/>
          <w:szCs w:val="20"/>
          <w:lang w:val="lv-LV"/>
        </w:rPr>
        <w:t xml:space="preserve">pakalpojuma sniegšanu saistītajām izmaksām, t.sk., speciālistu piesaiste, programmatūras versiju atjauninājumi un kļūdu labojumi, konsultācijas, pieeja pretendenta un ražotāja atbalsta vietnēm internetā, tehniskās konsultācijas neklātienē (telefoniski, e-pasta, pieslēdzoties attālināti režīmā), personāla un administratīvās izmaksas, </w:t>
      </w:r>
      <w:r w:rsidR="00666C19" w:rsidRPr="002C1CCC">
        <w:rPr>
          <w:rFonts w:ascii="Arial" w:hAnsi="Arial" w:cs="Arial"/>
          <w:sz w:val="20"/>
          <w:szCs w:val="20"/>
          <w:lang w:val="lv-LV"/>
        </w:rPr>
        <w:lastRenderedPageBreak/>
        <w:t>sociālais u.c. nodokļi saskaņā ar Latvijas Republikas normatīvajiem aktiem, pieskaitāmās izmaksas, ar peļņu un riska faktoriem saistītās izmaksas, neparedzamie izdevumi</w:t>
      </w:r>
      <w:r w:rsidR="00503603">
        <w:rPr>
          <w:rFonts w:ascii="Arial" w:hAnsi="Arial" w:cs="Arial"/>
          <w:sz w:val="20"/>
          <w:szCs w:val="20"/>
          <w:lang w:val="lv-LV"/>
        </w:rPr>
        <w:t>, mantisko autortiesību nodošana bez laika un teritorijas ierobežojuma,</w:t>
      </w:r>
      <w:r w:rsidR="00666C19" w:rsidRPr="002C1CCC">
        <w:rPr>
          <w:rFonts w:ascii="Arial" w:hAnsi="Arial" w:cs="Arial"/>
          <w:sz w:val="20"/>
          <w:szCs w:val="20"/>
          <w:lang w:val="lv-LV"/>
        </w:rPr>
        <w:t xml:space="preserve"> </w:t>
      </w:r>
      <w:proofErr w:type="spellStart"/>
      <w:r w:rsidR="00666C19" w:rsidRPr="002C1CCC">
        <w:rPr>
          <w:rFonts w:ascii="Arial" w:hAnsi="Arial" w:cs="Arial"/>
          <w:sz w:val="20"/>
          <w:szCs w:val="20"/>
          <w:lang w:val="lv-LV"/>
        </w:rPr>
        <w:t>u.tml</w:t>
      </w:r>
      <w:proofErr w:type="spellEnd"/>
      <w:r w:rsidR="00666C19" w:rsidRPr="002C1CCC">
        <w:rPr>
          <w:rFonts w:ascii="Arial" w:hAnsi="Arial" w:cs="Arial"/>
          <w:sz w:val="20"/>
          <w:szCs w:val="20"/>
          <w:lang w:val="lv-LV"/>
        </w:rPr>
        <w:t>;</w:t>
      </w:r>
    </w:p>
    <w:p w14:paraId="388554EC" w14:textId="58E2BB24"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līguma nodrošinājuma nosacījumi ir skaidri un 10 darba dienu laikā pēc līguma noslēgšanas </w:t>
      </w:r>
      <w:r w:rsidR="00CE4699" w:rsidRPr="002C1CCC">
        <w:rPr>
          <w:rFonts w:ascii="Arial" w:hAnsi="Arial" w:cs="Arial"/>
          <w:sz w:val="20"/>
          <w:szCs w:val="20"/>
          <w:lang w:val="lv-LV"/>
        </w:rPr>
        <w:t xml:space="preserve">pasūtītājam </w:t>
      </w:r>
      <w:r w:rsidRPr="002C1CCC">
        <w:rPr>
          <w:rFonts w:ascii="Arial" w:hAnsi="Arial" w:cs="Arial"/>
          <w:sz w:val="20"/>
          <w:szCs w:val="20"/>
          <w:lang w:val="lv-LV"/>
        </w:rPr>
        <w:t>tiks iesniegts sarunu procedūras nolikuma prasībām atbilstoši noformēts līguma nodrošinājums</w:t>
      </w:r>
      <w:r w:rsidR="003C0881" w:rsidRPr="002C1CCC">
        <w:rPr>
          <w:rFonts w:ascii="Arial" w:hAnsi="Arial" w:cs="Arial"/>
          <w:sz w:val="20"/>
          <w:szCs w:val="20"/>
          <w:lang w:val="lv-LV"/>
        </w:rPr>
        <w:t xml:space="preserve"> 5% (piecu procentu) apmērā no līguma summas (bez PVN);</w:t>
      </w:r>
    </w:p>
    <w:p w14:paraId="4132AE34" w14:textId="570518A5" w:rsidR="00024E6B" w:rsidRPr="002C1CCC" w:rsidRDefault="003B286F"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ir iepazinies ar “Latvijas dzelzceļš” koncerna mājaslapā www.ldz.lv publicētajiem “Latvijas dzelzceļš” koncerna sadarbības partneru biznesa ētikas pamatprincipiem, atbilst tiem un apņemas arī turpmāk strikti tos ievērot pats un nodrošināt, ka tos ievēro arī tā darbinieki;</w:t>
      </w:r>
    </w:p>
    <w:p w14:paraId="1E86D375" w14:textId="466E6942" w:rsidR="003B286F" w:rsidRPr="002C1CCC" w:rsidRDefault="003B286F"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w:t>
      </w:r>
      <w:r w:rsidR="001A7E90" w:rsidRPr="002C1CCC">
        <w:rPr>
          <w:rFonts w:ascii="Arial" w:hAnsi="Arial" w:cs="Arial"/>
          <w:sz w:val="20"/>
          <w:szCs w:val="20"/>
          <w:lang w:val="lv-LV"/>
        </w:rPr>
        <w:t>a</w:t>
      </w:r>
      <w:r w:rsidRPr="002C1CCC">
        <w:rPr>
          <w:rFonts w:ascii="Arial" w:hAnsi="Arial" w:cs="Arial"/>
          <w:sz w:val="20"/>
          <w:szCs w:val="20"/>
          <w:lang w:val="lv-LV"/>
        </w:rPr>
        <w:t>, ka pretendents, tā darbinieks nav konsultējusi vai citādi bijusi iesaistīta šī iepirkuma dokumentu sagatavošanā;</w:t>
      </w:r>
    </w:p>
    <w:p w14:paraId="356AF410"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garantē, ka visas sniegtās ziņas ir patiesas.</w:t>
      </w:r>
    </w:p>
    <w:p w14:paraId="6321EB5E" w14:textId="77777777" w:rsidR="00AD51DE" w:rsidRPr="002C1CCC" w:rsidRDefault="00AD51DE" w:rsidP="00721235">
      <w:pPr>
        <w:pStyle w:val="BodyTextIndent"/>
        <w:ind w:left="6480" w:firstLine="4860"/>
        <w:jc w:val="center"/>
        <w:rPr>
          <w:rFonts w:ascii="Arial" w:hAnsi="Arial" w:cs="Arial"/>
          <w:sz w:val="20"/>
          <w:szCs w:val="20"/>
          <w:lang w:val="lv-LV"/>
        </w:rPr>
      </w:pPr>
      <w:r w:rsidRPr="002C1CCC">
        <w:rPr>
          <w:rFonts w:ascii="Arial" w:hAnsi="Arial" w:cs="Arial"/>
          <w:sz w:val="20"/>
          <w:szCs w:val="20"/>
          <w:lang w:val="lv-LV"/>
        </w:rPr>
        <w:t xml:space="preserve"> (paraksts)</w:t>
      </w:r>
    </w:p>
    <w:p w14:paraId="274F6205" w14:textId="77777777" w:rsidR="00AD51DE" w:rsidRPr="002C1CCC" w:rsidRDefault="00AD51DE" w:rsidP="00AD51DE">
      <w:pPr>
        <w:pStyle w:val="BodyTextIndent"/>
        <w:ind w:firstLine="0"/>
        <w:jc w:val="right"/>
        <w:rPr>
          <w:rFonts w:ascii="Arial" w:hAnsi="Arial" w:cs="Arial"/>
          <w:sz w:val="20"/>
          <w:szCs w:val="20"/>
          <w:lang w:val="lv-LV"/>
        </w:rPr>
      </w:pPr>
      <w:r w:rsidRPr="002C1CCC">
        <w:rPr>
          <w:rFonts w:ascii="Arial" w:hAnsi="Arial" w:cs="Arial"/>
          <w:sz w:val="20"/>
          <w:szCs w:val="20"/>
          <w:lang w:val="lv-LV"/>
        </w:rPr>
        <w:t>z.v.</w:t>
      </w:r>
    </w:p>
    <w:p w14:paraId="2B7030BC" w14:textId="7A2746E4" w:rsidR="00EE6770" w:rsidRPr="002C1CCC" w:rsidRDefault="00EE6770" w:rsidP="00EE6770">
      <w:pPr>
        <w:pStyle w:val="Default"/>
        <w:pBdr>
          <w:bottom w:val="single" w:sz="12" w:space="1" w:color="auto"/>
        </w:pBdr>
        <w:rPr>
          <w:rFonts w:ascii="Arial" w:hAnsi="Arial" w:cs="Arial"/>
          <w:sz w:val="20"/>
          <w:szCs w:val="20"/>
        </w:rPr>
      </w:pPr>
      <w:r w:rsidRPr="002C1CCC">
        <w:rPr>
          <w:rFonts w:ascii="Arial" w:hAnsi="Arial" w:cs="Arial"/>
          <w:sz w:val="20"/>
          <w:szCs w:val="20"/>
        </w:rPr>
        <w:t xml:space="preserve">Pretendenta adrese, bankas rekvizīti, </w:t>
      </w:r>
      <w:r w:rsidR="00915630" w:rsidRPr="002C1CCC">
        <w:rPr>
          <w:rFonts w:ascii="Arial" w:hAnsi="Arial" w:cs="Arial"/>
          <w:sz w:val="20"/>
          <w:szCs w:val="20"/>
        </w:rPr>
        <w:t>t</w:t>
      </w:r>
      <w:r w:rsidRPr="002C1CCC">
        <w:rPr>
          <w:rFonts w:ascii="Arial" w:hAnsi="Arial" w:cs="Arial"/>
          <w:sz w:val="20"/>
          <w:szCs w:val="20"/>
        </w:rPr>
        <w:t xml:space="preserve">ālruņa (faksa) numuri, e-pasta adrese, pretendenta vadītāja vai pilnvarotās personas amats, vārds un uzvārds </w:t>
      </w:r>
    </w:p>
    <w:p w14:paraId="0A0A6AC0" w14:textId="2BDD743A" w:rsidR="00AD51DE" w:rsidRPr="002C1CCC" w:rsidRDefault="00AD51DE" w:rsidP="00AD51DE">
      <w:pPr>
        <w:pStyle w:val="Default"/>
        <w:rPr>
          <w:rFonts w:ascii="Arial" w:hAnsi="Arial" w:cs="Arial"/>
          <w:sz w:val="20"/>
          <w:szCs w:val="20"/>
        </w:rPr>
      </w:pPr>
      <w:r w:rsidRPr="002C1CCC">
        <w:rPr>
          <w:rFonts w:ascii="Arial" w:hAnsi="Arial" w:cs="Arial"/>
          <w:sz w:val="20"/>
          <w:szCs w:val="20"/>
        </w:rPr>
        <w:t>___________________________</w:t>
      </w:r>
      <w:r w:rsidR="00EE6770" w:rsidRPr="002C1CCC">
        <w:rPr>
          <w:rFonts w:ascii="Arial" w:hAnsi="Arial" w:cs="Arial"/>
          <w:sz w:val="20"/>
          <w:szCs w:val="20"/>
        </w:rPr>
        <w:t>_______________________________</w:t>
      </w:r>
    </w:p>
    <w:p w14:paraId="4CAE020B" w14:textId="5FD93981" w:rsidR="00AD51DE" w:rsidRPr="00834583" w:rsidRDefault="00AD51DE" w:rsidP="00AD51DE">
      <w:pPr>
        <w:rPr>
          <w:b/>
          <w:lang w:val="lv-LV"/>
        </w:rPr>
        <w:sectPr w:rsidR="00AD51DE" w:rsidRPr="00834583" w:rsidSect="00192565">
          <w:headerReference w:type="even" r:id="rId119"/>
          <w:footerReference w:type="even" r:id="rId120"/>
          <w:headerReference w:type="first" r:id="rId121"/>
          <w:footerReference w:type="first" r:id="rId122"/>
          <w:pgSz w:w="11906" w:h="16838"/>
          <w:pgMar w:top="1134" w:right="851" w:bottom="1701" w:left="1134" w:header="709" w:footer="510" w:gutter="0"/>
          <w:cols w:space="720"/>
          <w:docGrid w:linePitch="326"/>
        </w:sectPr>
      </w:pPr>
    </w:p>
    <w:p w14:paraId="4A9145F9" w14:textId="2B800186" w:rsidR="00EE6770" w:rsidRPr="00986B7C" w:rsidRDefault="00EE6770" w:rsidP="00986B7C">
      <w:pPr>
        <w:tabs>
          <w:tab w:val="left" w:pos="3510"/>
        </w:tabs>
        <w:spacing w:line="0" w:lineRule="atLeast"/>
        <w:jc w:val="right"/>
        <w:rPr>
          <w:lang w:val="lv-LV"/>
        </w:rPr>
      </w:pPr>
      <w:r w:rsidRPr="00986B7C">
        <w:rPr>
          <w:lang w:val="lv-LV"/>
        </w:rPr>
        <w:lastRenderedPageBreak/>
        <w:tab/>
      </w:r>
      <w:r w:rsidR="00762F14" w:rsidRPr="00986B7C">
        <w:rPr>
          <w:lang w:val="lv-LV"/>
        </w:rPr>
        <w:t>4</w:t>
      </w:r>
      <w:r w:rsidRPr="00986B7C">
        <w:rPr>
          <w:lang w:val="lv-LV"/>
        </w:rPr>
        <w:t>.</w:t>
      </w:r>
      <w:r w:rsidR="001359E9" w:rsidRPr="00986B7C">
        <w:rPr>
          <w:lang w:val="lv-LV"/>
        </w:rPr>
        <w:t xml:space="preserve"> </w:t>
      </w:r>
      <w:r w:rsidRPr="00986B7C">
        <w:rPr>
          <w:lang w:val="lv-LV"/>
        </w:rPr>
        <w:t>pielikums</w:t>
      </w:r>
    </w:p>
    <w:p w14:paraId="42364377" w14:textId="77777777" w:rsidR="00182F4A" w:rsidRPr="006A07D0" w:rsidRDefault="00182F4A" w:rsidP="00182F4A">
      <w:pPr>
        <w:spacing w:line="0" w:lineRule="atLeast"/>
        <w:jc w:val="right"/>
        <w:rPr>
          <w:rFonts w:ascii="Arial" w:hAnsi="Arial" w:cs="Arial"/>
          <w:sz w:val="20"/>
          <w:szCs w:val="20"/>
          <w:lang w:val="lv-LV"/>
        </w:rPr>
      </w:pPr>
      <w:r w:rsidRPr="006A07D0">
        <w:rPr>
          <w:rFonts w:ascii="Arial" w:hAnsi="Arial" w:cs="Arial"/>
          <w:sz w:val="20"/>
          <w:szCs w:val="20"/>
          <w:lang w:val="lv-LV"/>
        </w:rPr>
        <w:t>VAS “Latvijas dzelzceļš” sarunu procedūras ar publikāciju</w:t>
      </w:r>
    </w:p>
    <w:p w14:paraId="09DF4DA2" w14:textId="312548AA" w:rsidR="00182F4A" w:rsidRPr="006A07D0" w:rsidRDefault="00182F4A" w:rsidP="00043FC9">
      <w:pPr>
        <w:spacing w:line="0" w:lineRule="atLeast"/>
        <w:jc w:val="right"/>
        <w:rPr>
          <w:rFonts w:ascii="Arial" w:hAnsi="Arial" w:cs="Arial"/>
          <w:sz w:val="20"/>
          <w:szCs w:val="20"/>
          <w:lang w:val="lv-LV"/>
        </w:rPr>
      </w:pPr>
      <w:r w:rsidRPr="006A07D0">
        <w:rPr>
          <w:rFonts w:ascii="Arial" w:hAnsi="Arial" w:cs="Arial"/>
          <w:sz w:val="20"/>
          <w:szCs w:val="20"/>
          <w:lang w:val="lv-LV"/>
        </w:rPr>
        <w:t xml:space="preserve"> “</w:t>
      </w:r>
      <w:r w:rsidR="00713CBD" w:rsidRPr="006A07D0">
        <w:rPr>
          <w:rFonts w:ascii="Arial" w:hAnsi="Arial" w:cs="Arial"/>
          <w:sz w:val="20"/>
          <w:szCs w:val="20"/>
          <w:lang w:val="lv-LV"/>
        </w:rPr>
        <w:t>“</w:t>
      </w:r>
      <w:r w:rsidR="00043FC9" w:rsidRPr="006A07D0">
        <w:rPr>
          <w:rFonts w:ascii="Arial" w:hAnsi="Arial" w:cs="Arial"/>
          <w:sz w:val="20"/>
          <w:szCs w:val="20"/>
          <w:lang w:val="lv-LV"/>
        </w:rPr>
        <w:t>Latvijas dzelzceļš” koncerna mājaslapas izstrāde</w:t>
      </w:r>
      <w:r w:rsidRPr="006A07D0">
        <w:rPr>
          <w:rFonts w:ascii="Arial" w:hAnsi="Arial" w:cs="Arial"/>
          <w:spacing w:val="-2"/>
          <w:sz w:val="20"/>
          <w:szCs w:val="20"/>
          <w:lang w:val="lv-LV"/>
        </w:rPr>
        <w:t xml:space="preserve">” </w:t>
      </w:r>
      <w:r w:rsidRPr="006A07D0">
        <w:rPr>
          <w:rFonts w:ascii="Arial" w:hAnsi="Arial" w:cs="Arial"/>
          <w:sz w:val="20"/>
          <w:szCs w:val="20"/>
          <w:lang w:val="lv-LV"/>
        </w:rPr>
        <w:t>nolikumam</w:t>
      </w:r>
    </w:p>
    <w:p w14:paraId="56B1EA2F" w14:textId="77777777" w:rsidR="00EE6770" w:rsidRPr="006A07D0" w:rsidRDefault="00EE6770">
      <w:pPr>
        <w:jc w:val="both"/>
        <w:rPr>
          <w:rFonts w:ascii="Arial" w:hAnsi="Arial" w:cs="Arial"/>
          <w:b/>
          <w:sz w:val="20"/>
          <w:szCs w:val="20"/>
          <w:lang w:val="lv-LV"/>
        </w:rPr>
      </w:pPr>
    </w:p>
    <w:p w14:paraId="6A4F272A" w14:textId="77777777" w:rsidR="00762F14" w:rsidRPr="006A07D0" w:rsidRDefault="00762F14" w:rsidP="00AD51DE">
      <w:pPr>
        <w:spacing w:line="0" w:lineRule="atLeast"/>
        <w:jc w:val="center"/>
        <w:rPr>
          <w:rFonts w:ascii="Arial" w:hAnsi="Arial" w:cs="Arial"/>
          <w:b/>
          <w:sz w:val="20"/>
          <w:szCs w:val="20"/>
          <w:lang w:val="lv-LV"/>
        </w:rPr>
      </w:pPr>
      <w:r w:rsidRPr="006A07D0">
        <w:rPr>
          <w:rFonts w:ascii="Arial" w:hAnsi="Arial" w:cs="Arial"/>
          <w:b/>
          <w:sz w:val="20"/>
          <w:szCs w:val="20"/>
          <w:lang w:val="lv-LV"/>
        </w:rPr>
        <w:t>FINANŠU PIEDĀVĀJUMS</w:t>
      </w:r>
    </w:p>
    <w:p w14:paraId="799E6381" w14:textId="7392B469" w:rsidR="00AD51DE" w:rsidRDefault="00762F14" w:rsidP="00AD51DE">
      <w:pPr>
        <w:spacing w:line="0" w:lineRule="atLeast"/>
        <w:jc w:val="center"/>
        <w:rPr>
          <w:rFonts w:ascii="Arial" w:hAnsi="Arial" w:cs="Arial"/>
          <w:bCs/>
          <w:sz w:val="20"/>
          <w:szCs w:val="20"/>
          <w:lang w:val="lv-LV"/>
        </w:rPr>
      </w:pPr>
      <w:r w:rsidRPr="006A07D0">
        <w:rPr>
          <w:rFonts w:ascii="Arial" w:hAnsi="Arial" w:cs="Arial"/>
          <w:bCs/>
          <w:sz w:val="20"/>
          <w:szCs w:val="20"/>
          <w:lang w:val="lv-LV"/>
        </w:rPr>
        <w:t>/forma/</w:t>
      </w:r>
      <w:r w:rsidR="008438CC" w:rsidRPr="006A07D0">
        <w:rPr>
          <w:rFonts w:ascii="Arial" w:hAnsi="Arial" w:cs="Arial"/>
          <w:bCs/>
          <w:sz w:val="20"/>
          <w:szCs w:val="20"/>
          <w:lang w:val="lv-LV"/>
        </w:rPr>
        <w:t xml:space="preserve"> </w:t>
      </w:r>
    </w:p>
    <w:p w14:paraId="5E201DC3" w14:textId="77777777" w:rsidR="00DE68F1" w:rsidRPr="006A07D0" w:rsidRDefault="00DE68F1" w:rsidP="00AD51DE">
      <w:pPr>
        <w:spacing w:line="0" w:lineRule="atLeast"/>
        <w:jc w:val="center"/>
        <w:rPr>
          <w:rFonts w:ascii="Arial" w:hAnsi="Arial" w:cs="Arial"/>
          <w:bCs/>
          <w:sz w:val="20"/>
          <w:szCs w:val="20"/>
          <w:lang w:val="lv-LV"/>
        </w:rPr>
      </w:pPr>
    </w:p>
    <w:tbl>
      <w:tblPr>
        <w:tblW w:w="9634" w:type="dxa"/>
        <w:jc w:val="center"/>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ayout w:type="fixed"/>
        <w:tblLook w:val="01E0" w:firstRow="1" w:lastRow="1" w:firstColumn="1" w:lastColumn="1" w:noHBand="0" w:noVBand="0"/>
      </w:tblPr>
      <w:tblGrid>
        <w:gridCol w:w="795"/>
        <w:gridCol w:w="815"/>
        <w:gridCol w:w="1787"/>
        <w:gridCol w:w="851"/>
        <w:gridCol w:w="709"/>
        <w:gridCol w:w="1842"/>
        <w:gridCol w:w="1418"/>
        <w:gridCol w:w="1417"/>
      </w:tblGrid>
      <w:tr w:rsidR="00B42ACE" w:rsidRPr="00B42ACE" w14:paraId="1A810703" w14:textId="77777777" w:rsidTr="00DE68F1">
        <w:trPr>
          <w:cantSplit/>
          <w:trHeight w:val="1304"/>
          <w:tblHeader/>
          <w:jc w:val="center"/>
        </w:trPr>
        <w:tc>
          <w:tcPr>
            <w:tcW w:w="795" w:type="dxa"/>
            <w:shd w:val="clear" w:color="auto" w:fill="7F93A7"/>
            <w:vAlign w:val="center"/>
          </w:tcPr>
          <w:p w14:paraId="4C5C3643" w14:textId="77777777" w:rsidR="00AC6873" w:rsidRPr="00B42ACE" w:rsidRDefault="00AC6873" w:rsidP="00183FA9">
            <w:pPr>
              <w:ind w:right="-80"/>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br w:type="page"/>
              <w:t>Nr.</w:t>
            </w:r>
          </w:p>
          <w:p w14:paraId="089A7F7C" w14:textId="77777777" w:rsidR="00AC6873" w:rsidRPr="00B42ACE" w:rsidRDefault="00AC6873" w:rsidP="00183FA9">
            <w:pPr>
              <w:ind w:right="-80"/>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p.k.</w:t>
            </w:r>
          </w:p>
        </w:tc>
        <w:tc>
          <w:tcPr>
            <w:tcW w:w="2602" w:type="dxa"/>
            <w:gridSpan w:val="2"/>
            <w:shd w:val="clear" w:color="auto" w:fill="7F93A7"/>
            <w:vAlign w:val="center"/>
          </w:tcPr>
          <w:p w14:paraId="2A19750A"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Nosaukums</w:t>
            </w:r>
          </w:p>
        </w:tc>
        <w:tc>
          <w:tcPr>
            <w:tcW w:w="851" w:type="dxa"/>
            <w:shd w:val="clear" w:color="auto" w:fill="7F93A7"/>
            <w:textDirection w:val="btLr"/>
            <w:vAlign w:val="center"/>
          </w:tcPr>
          <w:p w14:paraId="2DABD4EE" w14:textId="77777777" w:rsidR="00AC6873" w:rsidRPr="00B42ACE" w:rsidRDefault="00AC6873" w:rsidP="00B42ACE">
            <w:pPr>
              <w:ind w:left="113" w:right="113"/>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Mērvienība</w:t>
            </w:r>
          </w:p>
        </w:tc>
        <w:tc>
          <w:tcPr>
            <w:tcW w:w="709" w:type="dxa"/>
            <w:shd w:val="clear" w:color="auto" w:fill="7F93A7"/>
            <w:textDirection w:val="btLr"/>
            <w:vAlign w:val="center"/>
          </w:tcPr>
          <w:p w14:paraId="34146F33" w14:textId="77777777" w:rsidR="00AC6873" w:rsidRPr="00B42ACE" w:rsidRDefault="00AC6873" w:rsidP="00B42ACE">
            <w:pPr>
              <w:ind w:left="113" w:right="113"/>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Daudzums</w:t>
            </w:r>
          </w:p>
          <w:p w14:paraId="0EFACEF9" w14:textId="77777777" w:rsidR="00AC6873" w:rsidRPr="00B42ACE" w:rsidRDefault="00AC6873" w:rsidP="00B42ACE">
            <w:pPr>
              <w:ind w:left="113" w:right="113"/>
              <w:jc w:val="center"/>
              <w:rPr>
                <w:rFonts w:ascii="Arial" w:hAnsi="Arial" w:cs="Arial"/>
                <w:b/>
                <w:color w:val="FFFFFF" w:themeColor="background1"/>
                <w:sz w:val="18"/>
                <w:szCs w:val="18"/>
                <w:lang w:val="lv-LV"/>
              </w:rPr>
            </w:pPr>
          </w:p>
        </w:tc>
        <w:tc>
          <w:tcPr>
            <w:tcW w:w="1842" w:type="dxa"/>
            <w:shd w:val="clear" w:color="auto" w:fill="7F93A7"/>
            <w:vAlign w:val="center"/>
          </w:tcPr>
          <w:p w14:paraId="27592FDF"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Stundas likme</w:t>
            </w:r>
          </w:p>
          <w:p w14:paraId="7A427FD8" w14:textId="6AA87F8C" w:rsidR="005F1D9B" w:rsidRPr="00B42ACE" w:rsidRDefault="005F1D9B"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5E758184" w14:textId="2EF14DCD" w:rsidR="00C718A6" w:rsidRPr="00B42ACE" w:rsidRDefault="005F1D9B"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p>
        </w:tc>
        <w:tc>
          <w:tcPr>
            <w:tcW w:w="1418" w:type="dxa"/>
            <w:shd w:val="clear" w:color="auto" w:fill="7F93A7"/>
            <w:vAlign w:val="center"/>
          </w:tcPr>
          <w:p w14:paraId="46E2D8F5" w14:textId="08BD3A62"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Vienības</w:t>
            </w:r>
          </w:p>
          <w:p w14:paraId="07AA192E" w14:textId="5D32033D"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cena</w:t>
            </w:r>
          </w:p>
          <w:p w14:paraId="2394BBF3"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1BFB22A2" w14:textId="65D00874"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p>
        </w:tc>
        <w:tc>
          <w:tcPr>
            <w:tcW w:w="1417" w:type="dxa"/>
            <w:shd w:val="clear" w:color="auto" w:fill="7F93A7"/>
            <w:vAlign w:val="center"/>
          </w:tcPr>
          <w:p w14:paraId="0C6C7407" w14:textId="62B3173F"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Summa</w:t>
            </w:r>
          </w:p>
          <w:p w14:paraId="37ABD57C"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5629BE94"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r w:rsidRPr="00B42ACE">
              <w:rPr>
                <w:rFonts w:ascii="Arial" w:hAnsi="Arial" w:cs="Arial"/>
                <w:b/>
                <w:color w:val="FFFFFF" w:themeColor="background1"/>
                <w:sz w:val="18"/>
                <w:szCs w:val="18"/>
                <w:vertAlign w:val="superscript"/>
                <w:lang w:val="lv-LV"/>
              </w:rPr>
              <w:t>*</w:t>
            </w:r>
          </w:p>
        </w:tc>
      </w:tr>
      <w:tr w:rsidR="000A0CF7" w:rsidRPr="006A07D0" w14:paraId="2CDB6EA1" w14:textId="77777777" w:rsidTr="00183FA9">
        <w:trPr>
          <w:tblHeader/>
          <w:jc w:val="center"/>
        </w:trPr>
        <w:tc>
          <w:tcPr>
            <w:tcW w:w="795" w:type="dxa"/>
            <w:vAlign w:val="center"/>
          </w:tcPr>
          <w:p w14:paraId="62F6D05C" w14:textId="77777777" w:rsidR="00AC6873" w:rsidRPr="006A07D0" w:rsidRDefault="00AC6873" w:rsidP="00172ABA">
            <w:pPr>
              <w:ind w:right="-80"/>
              <w:jc w:val="center"/>
              <w:rPr>
                <w:rFonts w:ascii="Arial" w:hAnsi="Arial" w:cs="Arial"/>
                <w:sz w:val="20"/>
                <w:szCs w:val="20"/>
                <w:lang w:val="lv-LV"/>
              </w:rPr>
            </w:pPr>
            <w:r w:rsidRPr="006A07D0">
              <w:rPr>
                <w:rFonts w:ascii="Arial" w:hAnsi="Arial" w:cs="Arial"/>
                <w:sz w:val="20"/>
                <w:szCs w:val="20"/>
                <w:lang w:val="lv-LV"/>
              </w:rPr>
              <w:t>1</w:t>
            </w:r>
          </w:p>
        </w:tc>
        <w:tc>
          <w:tcPr>
            <w:tcW w:w="2602" w:type="dxa"/>
            <w:gridSpan w:val="2"/>
            <w:vAlign w:val="center"/>
          </w:tcPr>
          <w:p w14:paraId="31A44432"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2</w:t>
            </w:r>
          </w:p>
        </w:tc>
        <w:tc>
          <w:tcPr>
            <w:tcW w:w="851" w:type="dxa"/>
            <w:vAlign w:val="center"/>
          </w:tcPr>
          <w:p w14:paraId="05D905CA"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3</w:t>
            </w:r>
          </w:p>
        </w:tc>
        <w:tc>
          <w:tcPr>
            <w:tcW w:w="709" w:type="dxa"/>
            <w:vAlign w:val="center"/>
          </w:tcPr>
          <w:p w14:paraId="71BFBEC4"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4</w:t>
            </w:r>
          </w:p>
        </w:tc>
        <w:tc>
          <w:tcPr>
            <w:tcW w:w="1842" w:type="dxa"/>
          </w:tcPr>
          <w:p w14:paraId="591F976E" w14:textId="77777777" w:rsidR="00AC6873" w:rsidRPr="006A07D0" w:rsidRDefault="00AC6873" w:rsidP="00F12883">
            <w:pPr>
              <w:jc w:val="center"/>
              <w:rPr>
                <w:rFonts w:ascii="Arial" w:hAnsi="Arial" w:cs="Arial"/>
                <w:sz w:val="20"/>
                <w:szCs w:val="20"/>
                <w:lang w:val="lv-LV"/>
              </w:rPr>
            </w:pPr>
          </w:p>
        </w:tc>
        <w:tc>
          <w:tcPr>
            <w:tcW w:w="1418" w:type="dxa"/>
            <w:vAlign w:val="center"/>
          </w:tcPr>
          <w:p w14:paraId="640661BB" w14:textId="04E826A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5</w:t>
            </w:r>
          </w:p>
        </w:tc>
        <w:tc>
          <w:tcPr>
            <w:tcW w:w="1417" w:type="dxa"/>
            <w:vAlign w:val="center"/>
          </w:tcPr>
          <w:p w14:paraId="63E03EF0"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6</w:t>
            </w:r>
          </w:p>
        </w:tc>
      </w:tr>
      <w:tr w:rsidR="00AD1CDB" w:rsidRPr="006A07D0" w14:paraId="3F2957EE" w14:textId="77777777" w:rsidTr="00183FA9">
        <w:trPr>
          <w:tblHeader/>
          <w:jc w:val="center"/>
        </w:trPr>
        <w:tc>
          <w:tcPr>
            <w:tcW w:w="9634" w:type="dxa"/>
            <w:gridSpan w:val="8"/>
          </w:tcPr>
          <w:p w14:paraId="792FF079" w14:textId="7BA19BD4" w:rsidR="00AD1CDB" w:rsidRPr="006A07D0" w:rsidRDefault="00713CBD" w:rsidP="00183FA9">
            <w:pPr>
              <w:rPr>
                <w:rFonts w:ascii="Arial" w:hAnsi="Arial" w:cs="Arial"/>
                <w:sz w:val="20"/>
                <w:szCs w:val="20"/>
                <w:lang w:val="lv-LV"/>
              </w:rPr>
            </w:pPr>
            <w:r w:rsidRPr="006A07D0">
              <w:rPr>
                <w:rFonts w:ascii="Arial" w:hAnsi="Arial" w:cs="Arial"/>
                <w:sz w:val="20"/>
                <w:szCs w:val="20"/>
                <w:lang w:val="lv-LV"/>
              </w:rPr>
              <w:t>“</w:t>
            </w:r>
            <w:r w:rsidR="00AD1CDB" w:rsidRPr="006A07D0">
              <w:rPr>
                <w:rFonts w:ascii="Arial" w:hAnsi="Arial" w:cs="Arial"/>
                <w:sz w:val="20"/>
                <w:szCs w:val="20"/>
                <w:lang w:val="lv-LV"/>
              </w:rPr>
              <w:t>Latvijas dzelzceļš” koncerna mājaslapas izstrāde</w:t>
            </w:r>
          </w:p>
        </w:tc>
      </w:tr>
      <w:tr w:rsidR="000A0CF7" w:rsidRPr="006A07D0" w14:paraId="01E5A051" w14:textId="77777777" w:rsidTr="00183FA9">
        <w:trPr>
          <w:tblHeader/>
          <w:jc w:val="center"/>
        </w:trPr>
        <w:tc>
          <w:tcPr>
            <w:tcW w:w="795" w:type="dxa"/>
            <w:vAlign w:val="center"/>
          </w:tcPr>
          <w:p w14:paraId="301F169C" w14:textId="5EEF7A14" w:rsidR="00AC6873" w:rsidRPr="00B37FC5" w:rsidRDefault="00AC6873" w:rsidP="00183FA9">
            <w:pPr>
              <w:ind w:right="-80"/>
              <w:rPr>
                <w:rFonts w:ascii="Arial" w:hAnsi="Arial" w:cs="Arial"/>
                <w:b/>
                <w:bCs/>
                <w:sz w:val="20"/>
                <w:szCs w:val="20"/>
                <w:lang w:val="lv-LV"/>
              </w:rPr>
            </w:pPr>
            <w:r w:rsidRPr="00B37FC5">
              <w:rPr>
                <w:rFonts w:ascii="Arial" w:hAnsi="Arial" w:cs="Arial"/>
                <w:b/>
                <w:bCs/>
                <w:sz w:val="20"/>
                <w:szCs w:val="20"/>
                <w:lang w:val="lv-LV"/>
              </w:rPr>
              <w:t>1.</w:t>
            </w:r>
          </w:p>
        </w:tc>
        <w:tc>
          <w:tcPr>
            <w:tcW w:w="2602" w:type="dxa"/>
            <w:gridSpan w:val="2"/>
            <w:vAlign w:val="center"/>
          </w:tcPr>
          <w:p w14:paraId="33B32DA6" w14:textId="6D9A5C4E" w:rsidR="00AC6873" w:rsidRPr="006A07D0" w:rsidRDefault="00AC6873" w:rsidP="00F12883">
            <w:pPr>
              <w:rPr>
                <w:rFonts w:ascii="Arial" w:hAnsi="Arial" w:cs="Arial"/>
                <w:sz w:val="20"/>
                <w:szCs w:val="20"/>
                <w:highlight w:val="yellow"/>
                <w:lang w:val="lv-LV"/>
              </w:rPr>
            </w:pPr>
            <w:r w:rsidRPr="006A07D0">
              <w:rPr>
                <w:rFonts w:ascii="Arial" w:hAnsi="Arial" w:cs="Arial"/>
                <w:iCs/>
                <w:sz w:val="20"/>
                <w:szCs w:val="20"/>
                <w:lang w:val="lv-LV"/>
              </w:rPr>
              <w:t>Mājaslapas</w:t>
            </w:r>
            <w:r w:rsidR="002A2194">
              <w:rPr>
                <w:rFonts w:ascii="Arial" w:hAnsi="Arial" w:cs="Arial"/>
                <w:iCs/>
                <w:sz w:val="20"/>
                <w:szCs w:val="20"/>
                <w:lang w:val="lv-LV"/>
              </w:rPr>
              <w:t xml:space="preserve"> </w:t>
            </w:r>
            <w:proofErr w:type="spellStart"/>
            <w:r w:rsidR="002A2194" w:rsidRPr="007F73E0">
              <w:rPr>
                <w:rStyle w:val="normaltextrun"/>
                <w:rFonts w:ascii="Arial" w:hAnsi="Arial" w:cs="Arial"/>
                <w:sz w:val="20"/>
                <w:szCs w:val="20"/>
              </w:rPr>
              <w:t>risinājuma</w:t>
            </w:r>
            <w:proofErr w:type="spellEnd"/>
            <w:r w:rsidR="002A2194" w:rsidRPr="007F73E0">
              <w:rPr>
                <w:rStyle w:val="normaltextrun"/>
                <w:rFonts w:ascii="Arial" w:hAnsi="Arial" w:cs="Arial"/>
                <w:sz w:val="20"/>
                <w:szCs w:val="20"/>
              </w:rPr>
              <w:t xml:space="preserve"> </w:t>
            </w:r>
            <w:proofErr w:type="spellStart"/>
            <w:r w:rsidR="002A2194" w:rsidRPr="007F73E0">
              <w:rPr>
                <w:rStyle w:val="normaltextrun"/>
                <w:rFonts w:ascii="Arial" w:hAnsi="Arial" w:cs="Arial"/>
                <w:sz w:val="20"/>
                <w:szCs w:val="20"/>
              </w:rPr>
              <w:t>analī</w:t>
            </w:r>
            <w:r w:rsidR="002A2194">
              <w:rPr>
                <w:rStyle w:val="normaltextrun"/>
                <w:rFonts w:ascii="Arial" w:hAnsi="Arial" w:cs="Arial"/>
                <w:sz w:val="20"/>
                <w:szCs w:val="20"/>
              </w:rPr>
              <w:t>ze</w:t>
            </w:r>
            <w:proofErr w:type="spellEnd"/>
            <w:r w:rsidR="002A2194" w:rsidRPr="007F73E0">
              <w:rPr>
                <w:rStyle w:val="normaltextrun"/>
                <w:rFonts w:ascii="Arial" w:hAnsi="Arial" w:cs="Arial"/>
                <w:sz w:val="20"/>
                <w:szCs w:val="20"/>
              </w:rPr>
              <w:t xml:space="preserve"> un </w:t>
            </w:r>
            <w:proofErr w:type="spellStart"/>
            <w:r w:rsidR="002A2194" w:rsidRPr="007F73E0">
              <w:rPr>
                <w:rStyle w:val="normaltextrun"/>
                <w:rFonts w:ascii="Arial" w:hAnsi="Arial" w:cs="Arial"/>
                <w:sz w:val="20"/>
                <w:szCs w:val="20"/>
              </w:rPr>
              <w:t>dizaina</w:t>
            </w:r>
            <w:proofErr w:type="spellEnd"/>
            <w:r w:rsidR="002A2194" w:rsidRPr="007F73E0">
              <w:rPr>
                <w:rStyle w:val="normaltextrun"/>
                <w:rFonts w:ascii="Arial" w:hAnsi="Arial" w:cs="Arial"/>
                <w:sz w:val="20"/>
                <w:szCs w:val="20"/>
              </w:rPr>
              <w:t xml:space="preserve"> </w:t>
            </w:r>
            <w:proofErr w:type="spellStart"/>
            <w:r w:rsidR="002A2194" w:rsidRPr="007F73E0">
              <w:rPr>
                <w:rStyle w:val="normaltextrun"/>
                <w:rFonts w:ascii="Arial" w:hAnsi="Arial" w:cs="Arial"/>
                <w:sz w:val="20"/>
                <w:szCs w:val="20"/>
              </w:rPr>
              <w:t>izstrād</w:t>
            </w:r>
            <w:r w:rsidR="002A2194">
              <w:rPr>
                <w:rStyle w:val="normaltextrun"/>
                <w:rFonts w:ascii="Arial" w:hAnsi="Arial" w:cs="Arial"/>
                <w:sz w:val="20"/>
                <w:szCs w:val="20"/>
              </w:rPr>
              <w:t>e</w:t>
            </w:r>
            <w:proofErr w:type="spellEnd"/>
            <w:r w:rsidR="002A2194" w:rsidRPr="007F73E0">
              <w:rPr>
                <w:rStyle w:val="normaltextrun"/>
                <w:rFonts w:ascii="Arial" w:hAnsi="Arial" w:cs="Arial"/>
                <w:sz w:val="20"/>
                <w:szCs w:val="20"/>
              </w:rPr>
              <w:t> </w:t>
            </w:r>
            <w:r w:rsidRPr="006A07D0">
              <w:rPr>
                <w:rFonts w:ascii="Arial" w:hAnsi="Arial" w:cs="Arial"/>
                <w:iCs/>
                <w:sz w:val="20"/>
                <w:szCs w:val="20"/>
                <w:lang w:val="lv-LV"/>
              </w:rPr>
              <w:t>:</w:t>
            </w:r>
          </w:p>
        </w:tc>
        <w:tc>
          <w:tcPr>
            <w:tcW w:w="851" w:type="dxa"/>
            <w:vAlign w:val="center"/>
          </w:tcPr>
          <w:p w14:paraId="7BEAFE03"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011FA896"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4FA2BA73"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369340C2" w14:textId="34878FC1"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4A282A25" w14:textId="77777777" w:rsidR="00AC6873" w:rsidRPr="006A07D0" w:rsidRDefault="00AC6873" w:rsidP="00F12883">
            <w:pPr>
              <w:jc w:val="center"/>
              <w:rPr>
                <w:rFonts w:ascii="Arial" w:hAnsi="Arial" w:cs="Arial"/>
                <w:sz w:val="20"/>
                <w:szCs w:val="20"/>
                <w:lang w:val="lv-LV"/>
              </w:rPr>
            </w:pPr>
          </w:p>
        </w:tc>
      </w:tr>
      <w:tr w:rsidR="000A0CF7" w:rsidRPr="006A07D0" w14:paraId="7F767E25" w14:textId="77777777" w:rsidTr="00183FA9">
        <w:trPr>
          <w:tblHeader/>
          <w:jc w:val="center"/>
        </w:trPr>
        <w:tc>
          <w:tcPr>
            <w:tcW w:w="795" w:type="dxa"/>
            <w:vAlign w:val="center"/>
          </w:tcPr>
          <w:p w14:paraId="7C670590" w14:textId="27805837" w:rsidR="00AC6873" w:rsidRPr="006A07D0" w:rsidRDefault="00AC6873" w:rsidP="00183FA9">
            <w:pPr>
              <w:ind w:right="-80"/>
              <w:rPr>
                <w:rFonts w:ascii="Arial" w:hAnsi="Arial" w:cs="Arial"/>
                <w:sz w:val="20"/>
                <w:szCs w:val="20"/>
                <w:lang w:val="lv-LV"/>
              </w:rPr>
            </w:pPr>
            <w:r w:rsidRPr="006A07D0">
              <w:rPr>
                <w:rFonts w:ascii="Arial" w:hAnsi="Arial" w:cs="Arial"/>
                <w:sz w:val="20"/>
                <w:szCs w:val="20"/>
                <w:lang w:val="lv-LV"/>
              </w:rPr>
              <w:t>1.1.</w:t>
            </w:r>
          </w:p>
        </w:tc>
        <w:tc>
          <w:tcPr>
            <w:tcW w:w="2602" w:type="dxa"/>
            <w:gridSpan w:val="2"/>
            <w:vAlign w:val="center"/>
          </w:tcPr>
          <w:p w14:paraId="174D503D" w14:textId="1A0F40DD" w:rsidR="00AC6873" w:rsidRPr="006A07D0" w:rsidRDefault="00847D3F" w:rsidP="00F12883">
            <w:pPr>
              <w:rPr>
                <w:rFonts w:ascii="Arial" w:hAnsi="Arial" w:cs="Arial"/>
                <w:iCs/>
                <w:sz w:val="20"/>
                <w:szCs w:val="20"/>
                <w:lang w:val="lv-LV"/>
              </w:rPr>
            </w:pPr>
            <w:r w:rsidRPr="006A07D0">
              <w:rPr>
                <w:rFonts w:ascii="Arial" w:hAnsi="Arial" w:cs="Arial"/>
                <w:iCs/>
                <w:sz w:val="20"/>
                <w:szCs w:val="20"/>
                <w:lang w:val="lv-LV"/>
              </w:rPr>
              <w:t>Analīze</w:t>
            </w:r>
          </w:p>
        </w:tc>
        <w:tc>
          <w:tcPr>
            <w:tcW w:w="851" w:type="dxa"/>
            <w:vAlign w:val="center"/>
          </w:tcPr>
          <w:p w14:paraId="0C0BEF6F"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40ED1C70"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19A84D49"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6368C77B" w14:textId="27EBBC6C"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45B9AEDF" w14:textId="77777777" w:rsidR="00AC6873" w:rsidRPr="006A07D0" w:rsidRDefault="00AC6873" w:rsidP="00F12883">
            <w:pPr>
              <w:jc w:val="center"/>
              <w:rPr>
                <w:rFonts w:ascii="Arial" w:hAnsi="Arial" w:cs="Arial"/>
                <w:sz w:val="20"/>
                <w:szCs w:val="20"/>
                <w:lang w:val="lv-LV"/>
              </w:rPr>
            </w:pPr>
          </w:p>
        </w:tc>
      </w:tr>
      <w:tr w:rsidR="000A0CF7" w:rsidRPr="006A07D0" w14:paraId="7B9AEECC" w14:textId="77777777" w:rsidTr="00183FA9">
        <w:trPr>
          <w:tblHeader/>
          <w:jc w:val="center"/>
        </w:trPr>
        <w:tc>
          <w:tcPr>
            <w:tcW w:w="795" w:type="dxa"/>
            <w:vAlign w:val="center"/>
          </w:tcPr>
          <w:p w14:paraId="3C679707" w14:textId="7CC981D1" w:rsidR="00AC6873" w:rsidRPr="006A07D0" w:rsidRDefault="00627D4B" w:rsidP="00183FA9">
            <w:pPr>
              <w:ind w:right="-80"/>
              <w:rPr>
                <w:rFonts w:ascii="Arial" w:hAnsi="Arial" w:cs="Arial"/>
                <w:sz w:val="20"/>
                <w:szCs w:val="20"/>
                <w:lang w:val="lv-LV"/>
              </w:rPr>
            </w:pPr>
            <w:r w:rsidRPr="006A07D0">
              <w:rPr>
                <w:rFonts w:ascii="Arial" w:hAnsi="Arial" w:cs="Arial"/>
                <w:sz w:val="20"/>
                <w:szCs w:val="20"/>
                <w:lang w:val="lv-LV"/>
              </w:rPr>
              <w:t>1.2.</w:t>
            </w:r>
          </w:p>
        </w:tc>
        <w:tc>
          <w:tcPr>
            <w:tcW w:w="2602" w:type="dxa"/>
            <w:gridSpan w:val="2"/>
            <w:vAlign w:val="center"/>
          </w:tcPr>
          <w:p w14:paraId="6D19C487" w14:textId="55A21E92" w:rsidR="00AC6873" w:rsidRPr="006A07D0" w:rsidRDefault="00802869" w:rsidP="00F12883">
            <w:pPr>
              <w:rPr>
                <w:rFonts w:ascii="Arial" w:hAnsi="Arial" w:cs="Arial"/>
                <w:iCs/>
                <w:sz w:val="20"/>
                <w:szCs w:val="20"/>
                <w:lang w:val="lv-LV"/>
              </w:rPr>
            </w:pPr>
            <w:r w:rsidRPr="006A07D0">
              <w:rPr>
                <w:rFonts w:ascii="Arial" w:hAnsi="Arial" w:cs="Arial"/>
                <w:iCs/>
                <w:sz w:val="20"/>
                <w:szCs w:val="20"/>
                <w:lang w:val="lv-LV"/>
              </w:rPr>
              <w:t xml:space="preserve">Dizaina </w:t>
            </w:r>
            <w:r w:rsidR="00A8730D" w:rsidRPr="006A07D0">
              <w:rPr>
                <w:rFonts w:ascii="Arial" w:hAnsi="Arial" w:cs="Arial"/>
                <w:iCs/>
                <w:sz w:val="20"/>
                <w:szCs w:val="20"/>
                <w:lang w:val="lv-LV"/>
              </w:rPr>
              <w:t>i</w:t>
            </w:r>
            <w:r w:rsidR="00847D3F" w:rsidRPr="006A07D0">
              <w:rPr>
                <w:rFonts w:ascii="Arial" w:hAnsi="Arial" w:cs="Arial"/>
                <w:iCs/>
                <w:sz w:val="20"/>
                <w:szCs w:val="20"/>
                <w:lang w:val="lv-LV"/>
              </w:rPr>
              <w:t>zstrāde</w:t>
            </w:r>
          </w:p>
        </w:tc>
        <w:tc>
          <w:tcPr>
            <w:tcW w:w="851" w:type="dxa"/>
            <w:vAlign w:val="center"/>
          </w:tcPr>
          <w:p w14:paraId="109558D8"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4C7E1C3A"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0F84E9D6"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1D0DBB08" w14:textId="049627E3"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32CCF334" w14:textId="77777777" w:rsidR="00AC6873" w:rsidRPr="006A07D0" w:rsidRDefault="00AC6873" w:rsidP="00F12883">
            <w:pPr>
              <w:jc w:val="center"/>
              <w:rPr>
                <w:rFonts w:ascii="Arial" w:hAnsi="Arial" w:cs="Arial"/>
                <w:sz w:val="20"/>
                <w:szCs w:val="20"/>
                <w:lang w:val="lv-LV"/>
              </w:rPr>
            </w:pPr>
          </w:p>
        </w:tc>
      </w:tr>
      <w:tr w:rsidR="000A0CF7" w:rsidRPr="006A07D0" w14:paraId="46D81EF5" w14:textId="77777777" w:rsidTr="00183FA9">
        <w:trPr>
          <w:tblHeader/>
          <w:jc w:val="center"/>
        </w:trPr>
        <w:tc>
          <w:tcPr>
            <w:tcW w:w="795" w:type="dxa"/>
            <w:vAlign w:val="center"/>
          </w:tcPr>
          <w:p w14:paraId="3D69D05D" w14:textId="697E9E62" w:rsidR="00847D3F" w:rsidRPr="002A2194" w:rsidRDefault="002A2194" w:rsidP="00183FA9">
            <w:pPr>
              <w:ind w:right="-80"/>
              <w:rPr>
                <w:rFonts w:ascii="Arial" w:hAnsi="Arial" w:cs="Arial"/>
                <w:b/>
                <w:bCs/>
                <w:sz w:val="20"/>
                <w:szCs w:val="20"/>
                <w:lang w:val="lv-LV"/>
              </w:rPr>
            </w:pPr>
            <w:r w:rsidRPr="002A2194">
              <w:rPr>
                <w:rFonts w:ascii="Arial" w:hAnsi="Arial" w:cs="Arial"/>
                <w:b/>
                <w:bCs/>
                <w:sz w:val="20"/>
                <w:szCs w:val="20"/>
                <w:lang w:val="lv-LV"/>
              </w:rPr>
              <w:t>2.</w:t>
            </w:r>
          </w:p>
        </w:tc>
        <w:tc>
          <w:tcPr>
            <w:tcW w:w="2602" w:type="dxa"/>
            <w:gridSpan w:val="2"/>
            <w:vAlign w:val="center"/>
          </w:tcPr>
          <w:p w14:paraId="1F6B6457" w14:textId="78495A47" w:rsidR="00847D3F" w:rsidRPr="006A07D0" w:rsidRDefault="002A2194" w:rsidP="00F12883">
            <w:pPr>
              <w:rPr>
                <w:rFonts w:ascii="Arial" w:hAnsi="Arial" w:cs="Arial"/>
                <w:iCs/>
                <w:sz w:val="20"/>
                <w:szCs w:val="20"/>
                <w:lang w:val="lv-LV"/>
              </w:rPr>
            </w:pPr>
            <w:r w:rsidRPr="006A07D0">
              <w:rPr>
                <w:rFonts w:ascii="Arial" w:hAnsi="Arial" w:cs="Arial"/>
                <w:iCs/>
                <w:sz w:val="20"/>
                <w:szCs w:val="20"/>
                <w:lang w:val="lv-LV"/>
              </w:rPr>
              <w:t>Mājaslapas</w:t>
            </w:r>
            <w:r>
              <w:rPr>
                <w:rFonts w:ascii="Arial" w:hAnsi="Arial" w:cs="Arial"/>
                <w:iCs/>
                <w:sz w:val="20"/>
                <w:szCs w:val="20"/>
                <w:lang w:val="lv-LV"/>
              </w:rPr>
              <w:t xml:space="preserve"> </w:t>
            </w:r>
            <w:proofErr w:type="spellStart"/>
            <w:r w:rsidRPr="007F73E0">
              <w:rPr>
                <w:rStyle w:val="normaltextrun"/>
                <w:rFonts w:ascii="Arial" w:hAnsi="Arial" w:cs="Arial"/>
                <w:sz w:val="20"/>
                <w:szCs w:val="20"/>
              </w:rPr>
              <w:t>risinājuma</w:t>
            </w:r>
            <w:proofErr w:type="spellEnd"/>
            <w:r w:rsidRPr="007F73E0">
              <w:rPr>
                <w:rStyle w:val="normaltextrun"/>
                <w:rFonts w:ascii="Arial" w:hAnsi="Arial" w:cs="Arial"/>
                <w:sz w:val="20"/>
                <w:szCs w:val="20"/>
              </w:rPr>
              <w:t xml:space="preserve"> </w:t>
            </w:r>
            <w:r>
              <w:rPr>
                <w:iCs/>
                <w:lang w:val="lv-LV"/>
              </w:rPr>
              <w:t>i</w:t>
            </w:r>
            <w:r w:rsidR="00802869" w:rsidRPr="006A07D0">
              <w:rPr>
                <w:rFonts w:ascii="Arial" w:hAnsi="Arial" w:cs="Arial"/>
                <w:iCs/>
                <w:sz w:val="20"/>
                <w:szCs w:val="20"/>
                <w:lang w:val="lv-LV"/>
              </w:rPr>
              <w:t>zstrāde</w:t>
            </w:r>
            <w:r w:rsidR="007778AF">
              <w:rPr>
                <w:rFonts w:ascii="Arial" w:hAnsi="Arial" w:cs="Arial"/>
                <w:iCs/>
                <w:sz w:val="20"/>
                <w:szCs w:val="20"/>
                <w:lang w:val="lv-LV"/>
              </w:rPr>
              <w:t xml:space="preserve"> un testēšana</w:t>
            </w:r>
          </w:p>
        </w:tc>
        <w:tc>
          <w:tcPr>
            <w:tcW w:w="851" w:type="dxa"/>
            <w:vAlign w:val="center"/>
          </w:tcPr>
          <w:p w14:paraId="75F52E4D" w14:textId="77777777" w:rsidR="00847D3F" w:rsidRPr="006A07D0" w:rsidRDefault="00847D3F" w:rsidP="00F12883">
            <w:pPr>
              <w:jc w:val="center"/>
              <w:rPr>
                <w:rFonts w:ascii="Arial" w:hAnsi="Arial" w:cs="Arial"/>
                <w:sz w:val="20"/>
                <w:szCs w:val="20"/>
                <w:highlight w:val="yellow"/>
                <w:lang w:val="lv-LV"/>
              </w:rPr>
            </w:pPr>
          </w:p>
        </w:tc>
        <w:tc>
          <w:tcPr>
            <w:tcW w:w="709" w:type="dxa"/>
            <w:vAlign w:val="center"/>
          </w:tcPr>
          <w:p w14:paraId="59FE31DD" w14:textId="77777777" w:rsidR="00847D3F" w:rsidRPr="006A07D0" w:rsidRDefault="00847D3F" w:rsidP="00F12883">
            <w:pPr>
              <w:jc w:val="center"/>
              <w:rPr>
                <w:rFonts w:ascii="Arial" w:hAnsi="Arial" w:cs="Arial"/>
                <w:sz w:val="20"/>
                <w:szCs w:val="20"/>
                <w:highlight w:val="yellow"/>
                <w:lang w:val="lv-LV"/>
              </w:rPr>
            </w:pPr>
          </w:p>
        </w:tc>
        <w:tc>
          <w:tcPr>
            <w:tcW w:w="1842" w:type="dxa"/>
          </w:tcPr>
          <w:p w14:paraId="07CBC8B9" w14:textId="77777777" w:rsidR="00847D3F" w:rsidRPr="006A07D0" w:rsidRDefault="00847D3F" w:rsidP="00F12883">
            <w:pPr>
              <w:jc w:val="center"/>
              <w:rPr>
                <w:rFonts w:ascii="Arial" w:hAnsi="Arial" w:cs="Arial"/>
                <w:sz w:val="20"/>
                <w:szCs w:val="20"/>
                <w:highlight w:val="yellow"/>
                <w:lang w:val="lv-LV"/>
              </w:rPr>
            </w:pPr>
          </w:p>
        </w:tc>
        <w:tc>
          <w:tcPr>
            <w:tcW w:w="1418" w:type="dxa"/>
            <w:vAlign w:val="center"/>
          </w:tcPr>
          <w:p w14:paraId="2FE02817" w14:textId="77777777" w:rsidR="00847D3F" w:rsidRPr="006A07D0" w:rsidRDefault="00847D3F" w:rsidP="00F12883">
            <w:pPr>
              <w:jc w:val="center"/>
              <w:rPr>
                <w:rFonts w:ascii="Arial" w:hAnsi="Arial" w:cs="Arial"/>
                <w:sz w:val="20"/>
                <w:szCs w:val="20"/>
                <w:highlight w:val="yellow"/>
                <w:lang w:val="lv-LV"/>
              </w:rPr>
            </w:pPr>
          </w:p>
        </w:tc>
        <w:tc>
          <w:tcPr>
            <w:tcW w:w="1417" w:type="dxa"/>
            <w:vAlign w:val="center"/>
          </w:tcPr>
          <w:p w14:paraId="456ECDC0" w14:textId="77777777" w:rsidR="00847D3F" w:rsidRPr="006A07D0" w:rsidRDefault="00847D3F" w:rsidP="00F12883">
            <w:pPr>
              <w:jc w:val="center"/>
              <w:rPr>
                <w:rFonts w:ascii="Arial" w:hAnsi="Arial" w:cs="Arial"/>
                <w:sz w:val="20"/>
                <w:szCs w:val="20"/>
                <w:lang w:val="lv-LV"/>
              </w:rPr>
            </w:pPr>
          </w:p>
        </w:tc>
      </w:tr>
      <w:tr w:rsidR="007778AF" w:rsidRPr="006A07D0" w14:paraId="2ECB47DC" w14:textId="77777777" w:rsidTr="00183FA9">
        <w:trPr>
          <w:tblHeader/>
          <w:jc w:val="center"/>
        </w:trPr>
        <w:tc>
          <w:tcPr>
            <w:tcW w:w="795" w:type="dxa"/>
            <w:vAlign w:val="center"/>
          </w:tcPr>
          <w:p w14:paraId="32ECC5B9" w14:textId="004AF38B" w:rsidR="007778AF" w:rsidRPr="007778AF" w:rsidRDefault="007778AF" w:rsidP="00183FA9">
            <w:pPr>
              <w:ind w:right="-80"/>
              <w:rPr>
                <w:rFonts w:ascii="Arial" w:hAnsi="Arial" w:cs="Arial"/>
                <w:sz w:val="20"/>
                <w:szCs w:val="20"/>
                <w:lang w:val="lv-LV"/>
              </w:rPr>
            </w:pPr>
            <w:r w:rsidRPr="007778AF">
              <w:rPr>
                <w:rFonts w:ascii="Arial" w:hAnsi="Arial" w:cs="Arial"/>
                <w:sz w:val="20"/>
                <w:szCs w:val="20"/>
                <w:lang w:val="lv-LV"/>
              </w:rPr>
              <w:t>2.1.</w:t>
            </w:r>
          </w:p>
        </w:tc>
        <w:tc>
          <w:tcPr>
            <w:tcW w:w="2602" w:type="dxa"/>
            <w:gridSpan w:val="2"/>
            <w:vAlign w:val="center"/>
          </w:tcPr>
          <w:p w14:paraId="406A2159" w14:textId="418985B3" w:rsidR="007778AF" w:rsidRPr="006A07D0" w:rsidRDefault="007778AF" w:rsidP="00F12883">
            <w:pPr>
              <w:rPr>
                <w:rFonts w:ascii="Arial" w:hAnsi="Arial" w:cs="Arial"/>
                <w:iCs/>
                <w:sz w:val="20"/>
                <w:szCs w:val="20"/>
                <w:lang w:val="lv-LV"/>
              </w:rPr>
            </w:pPr>
            <w:r>
              <w:rPr>
                <w:rFonts w:ascii="Arial" w:hAnsi="Arial" w:cs="Arial"/>
                <w:iCs/>
                <w:sz w:val="20"/>
                <w:szCs w:val="20"/>
                <w:lang w:val="lv-LV"/>
              </w:rPr>
              <w:t>Izstrāde</w:t>
            </w:r>
          </w:p>
        </w:tc>
        <w:tc>
          <w:tcPr>
            <w:tcW w:w="851" w:type="dxa"/>
            <w:vAlign w:val="center"/>
          </w:tcPr>
          <w:p w14:paraId="428E36B0" w14:textId="77777777" w:rsidR="007778AF" w:rsidRPr="006A07D0" w:rsidRDefault="007778AF" w:rsidP="00F12883">
            <w:pPr>
              <w:jc w:val="center"/>
              <w:rPr>
                <w:rFonts w:ascii="Arial" w:hAnsi="Arial" w:cs="Arial"/>
                <w:sz w:val="20"/>
                <w:szCs w:val="20"/>
                <w:highlight w:val="yellow"/>
                <w:lang w:val="lv-LV"/>
              </w:rPr>
            </w:pPr>
          </w:p>
        </w:tc>
        <w:tc>
          <w:tcPr>
            <w:tcW w:w="709" w:type="dxa"/>
            <w:vAlign w:val="center"/>
          </w:tcPr>
          <w:p w14:paraId="64D4D23B" w14:textId="77777777" w:rsidR="007778AF" w:rsidRPr="006A07D0" w:rsidRDefault="007778AF" w:rsidP="00F12883">
            <w:pPr>
              <w:jc w:val="center"/>
              <w:rPr>
                <w:rFonts w:ascii="Arial" w:hAnsi="Arial" w:cs="Arial"/>
                <w:sz w:val="20"/>
                <w:szCs w:val="20"/>
                <w:highlight w:val="yellow"/>
                <w:lang w:val="lv-LV"/>
              </w:rPr>
            </w:pPr>
          </w:p>
        </w:tc>
        <w:tc>
          <w:tcPr>
            <w:tcW w:w="1842" w:type="dxa"/>
          </w:tcPr>
          <w:p w14:paraId="53920889" w14:textId="77777777" w:rsidR="007778AF" w:rsidRPr="006A07D0" w:rsidRDefault="007778AF" w:rsidP="00F12883">
            <w:pPr>
              <w:jc w:val="center"/>
              <w:rPr>
                <w:rFonts w:ascii="Arial" w:hAnsi="Arial" w:cs="Arial"/>
                <w:sz w:val="20"/>
                <w:szCs w:val="20"/>
                <w:highlight w:val="yellow"/>
                <w:lang w:val="lv-LV"/>
              </w:rPr>
            </w:pPr>
          </w:p>
        </w:tc>
        <w:tc>
          <w:tcPr>
            <w:tcW w:w="1418" w:type="dxa"/>
            <w:vAlign w:val="center"/>
          </w:tcPr>
          <w:p w14:paraId="245E4736" w14:textId="77777777" w:rsidR="007778AF" w:rsidRPr="006A07D0" w:rsidRDefault="007778AF" w:rsidP="00F12883">
            <w:pPr>
              <w:jc w:val="center"/>
              <w:rPr>
                <w:rFonts w:ascii="Arial" w:hAnsi="Arial" w:cs="Arial"/>
                <w:sz w:val="20"/>
                <w:szCs w:val="20"/>
                <w:highlight w:val="yellow"/>
                <w:lang w:val="lv-LV"/>
              </w:rPr>
            </w:pPr>
          </w:p>
        </w:tc>
        <w:tc>
          <w:tcPr>
            <w:tcW w:w="1417" w:type="dxa"/>
            <w:vAlign w:val="center"/>
          </w:tcPr>
          <w:p w14:paraId="4FDEBB7B" w14:textId="77777777" w:rsidR="007778AF" w:rsidRPr="006A07D0" w:rsidRDefault="007778AF" w:rsidP="00F12883">
            <w:pPr>
              <w:jc w:val="center"/>
              <w:rPr>
                <w:rFonts w:ascii="Arial" w:hAnsi="Arial" w:cs="Arial"/>
                <w:sz w:val="20"/>
                <w:szCs w:val="20"/>
                <w:lang w:val="lv-LV"/>
              </w:rPr>
            </w:pPr>
          </w:p>
        </w:tc>
      </w:tr>
      <w:tr w:rsidR="007778AF" w:rsidRPr="006A07D0" w14:paraId="39828B08" w14:textId="77777777" w:rsidTr="00183FA9">
        <w:trPr>
          <w:tblHeader/>
          <w:jc w:val="center"/>
        </w:trPr>
        <w:tc>
          <w:tcPr>
            <w:tcW w:w="795" w:type="dxa"/>
            <w:vAlign w:val="center"/>
          </w:tcPr>
          <w:p w14:paraId="42DE23A2" w14:textId="08325D44" w:rsidR="007778AF" w:rsidRPr="007778AF" w:rsidRDefault="007778AF" w:rsidP="00183FA9">
            <w:pPr>
              <w:ind w:right="-80"/>
              <w:rPr>
                <w:rFonts w:ascii="Arial" w:hAnsi="Arial" w:cs="Arial"/>
                <w:sz w:val="20"/>
                <w:szCs w:val="20"/>
                <w:lang w:val="lv-LV"/>
              </w:rPr>
            </w:pPr>
            <w:r w:rsidRPr="007778AF">
              <w:rPr>
                <w:rFonts w:ascii="Arial" w:hAnsi="Arial" w:cs="Arial"/>
                <w:sz w:val="20"/>
                <w:szCs w:val="20"/>
                <w:lang w:val="lv-LV"/>
              </w:rPr>
              <w:t>2.2.</w:t>
            </w:r>
          </w:p>
        </w:tc>
        <w:tc>
          <w:tcPr>
            <w:tcW w:w="2602" w:type="dxa"/>
            <w:gridSpan w:val="2"/>
            <w:vAlign w:val="center"/>
          </w:tcPr>
          <w:p w14:paraId="5F09C961" w14:textId="332464D5" w:rsidR="007778AF" w:rsidRPr="006A07D0" w:rsidRDefault="007778AF" w:rsidP="00F12883">
            <w:pPr>
              <w:rPr>
                <w:rFonts w:ascii="Arial" w:hAnsi="Arial" w:cs="Arial"/>
                <w:iCs/>
                <w:sz w:val="20"/>
                <w:szCs w:val="20"/>
                <w:lang w:val="lv-LV"/>
              </w:rPr>
            </w:pPr>
            <w:r>
              <w:rPr>
                <w:rFonts w:ascii="Arial" w:hAnsi="Arial" w:cs="Arial"/>
                <w:iCs/>
                <w:sz w:val="20"/>
                <w:szCs w:val="20"/>
                <w:lang w:val="lv-LV"/>
              </w:rPr>
              <w:t>Testēšana</w:t>
            </w:r>
          </w:p>
        </w:tc>
        <w:tc>
          <w:tcPr>
            <w:tcW w:w="851" w:type="dxa"/>
            <w:vAlign w:val="center"/>
          </w:tcPr>
          <w:p w14:paraId="157F6BAD" w14:textId="77777777" w:rsidR="007778AF" w:rsidRPr="006A07D0" w:rsidRDefault="007778AF" w:rsidP="00F12883">
            <w:pPr>
              <w:jc w:val="center"/>
              <w:rPr>
                <w:rFonts w:ascii="Arial" w:hAnsi="Arial" w:cs="Arial"/>
                <w:sz w:val="20"/>
                <w:szCs w:val="20"/>
                <w:highlight w:val="yellow"/>
                <w:lang w:val="lv-LV"/>
              </w:rPr>
            </w:pPr>
          </w:p>
        </w:tc>
        <w:tc>
          <w:tcPr>
            <w:tcW w:w="709" w:type="dxa"/>
            <w:vAlign w:val="center"/>
          </w:tcPr>
          <w:p w14:paraId="545292BB" w14:textId="77777777" w:rsidR="007778AF" w:rsidRPr="006A07D0" w:rsidRDefault="007778AF" w:rsidP="00F12883">
            <w:pPr>
              <w:jc w:val="center"/>
              <w:rPr>
                <w:rFonts w:ascii="Arial" w:hAnsi="Arial" w:cs="Arial"/>
                <w:sz w:val="20"/>
                <w:szCs w:val="20"/>
                <w:highlight w:val="yellow"/>
                <w:lang w:val="lv-LV"/>
              </w:rPr>
            </w:pPr>
          </w:p>
        </w:tc>
        <w:tc>
          <w:tcPr>
            <w:tcW w:w="1842" w:type="dxa"/>
          </w:tcPr>
          <w:p w14:paraId="7ED3E353" w14:textId="77777777" w:rsidR="007778AF" w:rsidRPr="006A07D0" w:rsidRDefault="007778AF" w:rsidP="00F12883">
            <w:pPr>
              <w:jc w:val="center"/>
              <w:rPr>
                <w:rFonts w:ascii="Arial" w:hAnsi="Arial" w:cs="Arial"/>
                <w:sz w:val="20"/>
                <w:szCs w:val="20"/>
                <w:highlight w:val="yellow"/>
                <w:lang w:val="lv-LV"/>
              </w:rPr>
            </w:pPr>
          </w:p>
        </w:tc>
        <w:tc>
          <w:tcPr>
            <w:tcW w:w="1418" w:type="dxa"/>
            <w:vAlign w:val="center"/>
          </w:tcPr>
          <w:p w14:paraId="21C4EDBA" w14:textId="77777777" w:rsidR="007778AF" w:rsidRPr="006A07D0" w:rsidRDefault="007778AF" w:rsidP="00F12883">
            <w:pPr>
              <w:jc w:val="center"/>
              <w:rPr>
                <w:rFonts w:ascii="Arial" w:hAnsi="Arial" w:cs="Arial"/>
                <w:sz w:val="20"/>
                <w:szCs w:val="20"/>
                <w:highlight w:val="yellow"/>
                <w:lang w:val="lv-LV"/>
              </w:rPr>
            </w:pPr>
          </w:p>
        </w:tc>
        <w:tc>
          <w:tcPr>
            <w:tcW w:w="1417" w:type="dxa"/>
            <w:vAlign w:val="center"/>
          </w:tcPr>
          <w:p w14:paraId="1AE0B4BE" w14:textId="77777777" w:rsidR="007778AF" w:rsidRPr="006A07D0" w:rsidRDefault="007778AF" w:rsidP="00F12883">
            <w:pPr>
              <w:jc w:val="center"/>
              <w:rPr>
                <w:rFonts w:ascii="Arial" w:hAnsi="Arial" w:cs="Arial"/>
                <w:sz w:val="20"/>
                <w:szCs w:val="20"/>
                <w:lang w:val="lv-LV"/>
              </w:rPr>
            </w:pPr>
          </w:p>
        </w:tc>
      </w:tr>
      <w:tr w:rsidR="00DB7997" w:rsidRPr="006A07D0" w14:paraId="129825C7" w14:textId="77777777" w:rsidTr="00183FA9">
        <w:trPr>
          <w:tblHeader/>
          <w:jc w:val="center"/>
        </w:trPr>
        <w:tc>
          <w:tcPr>
            <w:tcW w:w="795" w:type="dxa"/>
            <w:vAlign w:val="center"/>
          </w:tcPr>
          <w:p w14:paraId="5DAEDD73" w14:textId="64801D26" w:rsidR="00DB7997" w:rsidRPr="002A2194" w:rsidRDefault="002A2194" w:rsidP="00183FA9">
            <w:pPr>
              <w:ind w:right="-80"/>
              <w:rPr>
                <w:rFonts w:ascii="Arial" w:hAnsi="Arial" w:cs="Arial"/>
                <w:b/>
                <w:bCs/>
                <w:sz w:val="20"/>
                <w:szCs w:val="20"/>
                <w:lang w:val="lv-LV"/>
              </w:rPr>
            </w:pPr>
            <w:r w:rsidRPr="002A2194">
              <w:rPr>
                <w:rFonts w:ascii="Arial" w:hAnsi="Arial" w:cs="Arial"/>
                <w:b/>
                <w:bCs/>
                <w:sz w:val="20"/>
                <w:szCs w:val="20"/>
                <w:lang w:val="lv-LV"/>
              </w:rPr>
              <w:t>3</w:t>
            </w:r>
            <w:r w:rsidR="00DB7997" w:rsidRPr="002A2194">
              <w:rPr>
                <w:rFonts w:ascii="Arial" w:hAnsi="Arial" w:cs="Arial"/>
                <w:b/>
                <w:bCs/>
                <w:sz w:val="20"/>
                <w:szCs w:val="20"/>
                <w:lang w:val="lv-LV"/>
              </w:rPr>
              <w:t>.</w:t>
            </w:r>
          </w:p>
        </w:tc>
        <w:tc>
          <w:tcPr>
            <w:tcW w:w="2602" w:type="dxa"/>
            <w:gridSpan w:val="2"/>
            <w:vAlign w:val="center"/>
          </w:tcPr>
          <w:p w14:paraId="18727DB7" w14:textId="16194F64" w:rsidR="00DB7997" w:rsidRPr="006A07D0" w:rsidRDefault="00DB7997" w:rsidP="00F12883">
            <w:pPr>
              <w:rPr>
                <w:rFonts w:ascii="Arial" w:hAnsi="Arial" w:cs="Arial"/>
                <w:iCs/>
                <w:sz w:val="20"/>
                <w:szCs w:val="20"/>
                <w:lang w:val="lv-LV"/>
              </w:rPr>
            </w:pPr>
            <w:r>
              <w:rPr>
                <w:rFonts w:ascii="Arial" w:hAnsi="Arial" w:cs="Arial"/>
                <w:iCs/>
                <w:sz w:val="20"/>
                <w:szCs w:val="20"/>
                <w:lang w:val="lv-LV"/>
              </w:rPr>
              <w:t>Datu migrācija no vecās mājaslapas</w:t>
            </w:r>
          </w:p>
        </w:tc>
        <w:tc>
          <w:tcPr>
            <w:tcW w:w="851" w:type="dxa"/>
            <w:vAlign w:val="center"/>
          </w:tcPr>
          <w:p w14:paraId="7B4D8F66" w14:textId="77777777" w:rsidR="00DB7997" w:rsidRPr="006A07D0" w:rsidRDefault="00DB7997" w:rsidP="00F12883">
            <w:pPr>
              <w:jc w:val="center"/>
              <w:rPr>
                <w:rFonts w:ascii="Arial" w:hAnsi="Arial" w:cs="Arial"/>
                <w:sz w:val="20"/>
                <w:szCs w:val="20"/>
                <w:highlight w:val="yellow"/>
                <w:lang w:val="lv-LV"/>
              </w:rPr>
            </w:pPr>
          </w:p>
        </w:tc>
        <w:tc>
          <w:tcPr>
            <w:tcW w:w="709" w:type="dxa"/>
            <w:vAlign w:val="center"/>
          </w:tcPr>
          <w:p w14:paraId="6983258D" w14:textId="77777777" w:rsidR="00DB7997" w:rsidRPr="006A07D0" w:rsidRDefault="00DB7997" w:rsidP="00F12883">
            <w:pPr>
              <w:jc w:val="center"/>
              <w:rPr>
                <w:rFonts w:ascii="Arial" w:hAnsi="Arial" w:cs="Arial"/>
                <w:sz w:val="20"/>
                <w:szCs w:val="20"/>
                <w:highlight w:val="yellow"/>
                <w:lang w:val="lv-LV"/>
              </w:rPr>
            </w:pPr>
          </w:p>
        </w:tc>
        <w:tc>
          <w:tcPr>
            <w:tcW w:w="1842" w:type="dxa"/>
          </w:tcPr>
          <w:p w14:paraId="674488D5" w14:textId="77777777" w:rsidR="00DB7997" w:rsidRPr="006A07D0" w:rsidRDefault="00DB7997" w:rsidP="00F12883">
            <w:pPr>
              <w:jc w:val="center"/>
              <w:rPr>
                <w:rFonts w:ascii="Arial" w:hAnsi="Arial" w:cs="Arial"/>
                <w:sz w:val="20"/>
                <w:szCs w:val="20"/>
                <w:highlight w:val="yellow"/>
                <w:lang w:val="lv-LV"/>
              </w:rPr>
            </w:pPr>
          </w:p>
        </w:tc>
        <w:tc>
          <w:tcPr>
            <w:tcW w:w="1418" w:type="dxa"/>
            <w:vAlign w:val="center"/>
          </w:tcPr>
          <w:p w14:paraId="4B4241D3" w14:textId="77777777" w:rsidR="00DB7997" w:rsidRPr="006A07D0" w:rsidRDefault="00DB7997" w:rsidP="00F12883">
            <w:pPr>
              <w:jc w:val="center"/>
              <w:rPr>
                <w:rFonts w:ascii="Arial" w:hAnsi="Arial" w:cs="Arial"/>
                <w:sz w:val="20"/>
                <w:szCs w:val="20"/>
                <w:highlight w:val="yellow"/>
                <w:lang w:val="lv-LV"/>
              </w:rPr>
            </w:pPr>
          </w:p>
        </w:tc>
        <w:tc>
          <w:tcPr>
            <w:tcW w:w="1417" w:type="dxa"/>
            <w:vAlign w:val="center"/>
          </w:tcPr>
          <w:p w14:paraId="47E40B73" w14:textId="77777777" w:rsidR="00DB7997" w:rsidRPr="006A07D0" w:rsidRDefault="00DB7997" w:rsidP="00F12883">
            <w:pPr>
              <w:jc w:val="center"/>
              <w:rPr>
                <w:rFonts w:ascii="Arial" w:hAnsi="Arial" w:cs="Arial"/>
                <w:sz w:val="20"/>
                <w:szCs w:val="20"/>
                <w:lang w:val="lv-LV"/>
              </w:rPr>
            </w:pPr>
          </w:p>
        </w:tc>
      </w:tr>
      <w:tr w:rsidR="002A2194" w:rsidRPr="006A07D0" w14:paraId="15196D84" w14:textId="77777777" w:rsidTr="00183FA9">
        <w:trPr>
          <w:tblHeader/>
          <w:jc w:val="center"/>
        </w:trPr>
        <w:tc>
          <w:tcPr>
            <w:tcW w:w="795" w:type="dxa"/>
            <w:vAlign w:val="center"/>
          </w:tcPr>
          <w:p w14:paraId="6BCA2679" w14:textId="30EBB198" w:rsidR="002A2194" w:rsidRPr="006A07D0" w:rsidRDefault="002A2194" w:rsidP="002A2194">
            <w:pPr>
              <w:ind w:right="-80"/>
              <w:rPr>
                <w:rFonts w:ascii="Arial" w:hAnsi="Arial" w:cs="Arial"/>
                <w:sz w:val="20"/>
                <w:szCs w:val="20"/>
                <w:lang w:val="lv-LV"/>
              </w:rPr>
            </w:pPr>
            <w:r>
              <w:rPr>
                <w:rFonts w:ascii="Arial" w:hAnsi="Arial" w:cs="Arial"/>
                <w:sz w:val="20"/>
                <w:szCs w:val="20"/>
                <w:lang w:val="lv-LV"/>
              </w:rPr>
              <w:t>4.</w:t>
            </w:r>
          </w:p>
        </w:tc>
        <w:tc>
          <w:tcPr>
            <w:tcW w:w="2602" w:type="dxa"/>
            <w:gridSpan w:val="2"/>
            <w:vAlign w:val="center"/>
          </w:tcPr>
          <w:p w14:paraId="4532E140" w14:textId="432A0811" w:rsidR="002A2194" w:rsidRPr="006A07D0" w:rsidRDefault="002A2194" w:rsidP="002A2194">
            <w:pPr>
              <w:rPr>
                <w:rFonts w:ascii="Arial" w:hAnsi="Arial" w:cs="Arial"/>
                <w:iCs/>
                <w:sz w:val="20"/>
                <w:szCs w:val="20"/>
                <w:lang w:val="lv-LV"/>
              </w:rPr>
            </w:pPr>
            <w:r w:rsidRPr="006A07D0">
              <w:rPr>
                <w:rFonts w:ascii="Arial" w:hAnsi="Arial" w:cs="Arial"/>
                <w:iCs/>
                <w:sz w:val="20"/>
                <w:szCs w:val="20"/>
                <w:lang w:val="lv-LV"/>
              </w:rPr>
              <w:t>Izmaiņu pieprasījumu realizācija</w:t>
            </w:r>
            <w:r>
              <w:rPr>
                <w:rFonts w:ascii="Arial" w:hAnsi="Arial" w:cs="Arial"/>
                <w:iCs/>
                <w:sz w:val="20"/>
                <w:szCs w:val="20"/>
                <w:lang w:val="lv-LV"/>
              </w:rPr>
              <w:t xml:space="preserve"> (pēc nepieciešamības)</w:t>
            </w:r>
            <w:r>
              <w:rPr>
                <w:rStyle w:val="FootnoteReference"/>
                <w:rFonts w:ascii="Arial" w:hAnsi="Arial" w:cs="Arial"/>
                <w:iCs/>
                <w:sz w:val="20"/>
                <w:szCs w:val="20"/>
                <w:lang w:val="lv-LV"/>
              </w:rPr>
              <w:footnoteReference w:id="13"/>
            </w:r>
          </w:p>
        </w:tc>
        <w:tc>
          <w:tcPr>
            <w:tcW w:w="851" w:type="dxa"/>
            <w:vAlign w:val="center"/>
          </w:tcPr>
          <w:p w14:paraId="4BF8204D" w14:textId="71A9A40A" w:rsidR="002A2194" w:rsidRPr="006A07D0" w:rsidRDefault="002A2194" w:rsidP="002A2194">
            <w:pPr>
              <w:jc w:val="center"/>
              <w:rPr>
                <w:rFonts w:ascii="Arial" w:hAnsi="Arial" w:cs="Arial"/>
                <w:sz w:val="20"/>
                <w:szCs w:val="20"/>
                <w:highlight w:val="yellow"/>
                <w:lang w:val="lv-LV"/>
              </w:rPr>
            </w:pPr>
            <w:r>
              <w:rPr>
                <w:rFonts w:ascii="Arial" w:hAnsi="Arial" w:cs="Arial"/>
                <w:sz w:val="20"/>
                <w:szCs w:val="20"/>
                <w:lang w:val="lv-LV"/>
              </w:rPr>
              <w:t>1 stunda</w:t>
            </w:r>
          </w:p>
        </w:tc>
        <w:tc>
          <w:tcPr>
            <w:tcW w:w="709" w:type="dxa"/>
            <w:vAlign w:val="center"/>
          </w:tcPr>
          <w:p w14:paraId="08FC11D4" w14:textId="1407138A" w:rsidR="002A2194" w:rsidRPr="006A07D0" w:rsidRDefault="002A2194" w:rsidP="002A2194">
            <w:pPr>
              <w:jc w:val="center"/>
              <w:rPr>
                <w:rFonts w:ascii="Arial" w:hAnsi="Arial" w:cs="Arial"/>
                <w:sz w:val="20"/>
                <w:szCs w:val="20"/>
                <w:highlight w:val="yellow"/>
                <w:lang w:val="lv-LV"/>
              </w:rPr>
            </w:pPr>
            <w:proofErr w:type="spellStart"/>
            <w:r>
              <w:rPr>
                <w:rFonts w:ascii="Arial" w:hAnsi="Arial" w:cs="Arial"/>
                <w:sz w:val="20"/>
                <w:szCs w:val="20"/>
                <w:lang w:val="lv-LV"/>
              </w:rPr>
              <w:t>Max</w:t>
            </w:r>
            <w:proofErr w:type="spellEnd"/>
            <w:r>
              <w:rPr>
                <w:rFonts w:ascii="Arial" w:hAnsi="Arial" w:cs="Arial"/>
                <w:sz w:val="20"/>
                <w:szCs w:val="20"/>
                <w:lang w:val="lv-LV"/>
              </w:rPr>
              <w:t>. 50</w:t>
            </w:r>
          </w:p>
        </w:tc>
        <w:tc>
          <w:tcPr>
            <w:tcW w:w="1842" w:type="dxa"/>
          </w:tcPr>
          <w:p w14:paraId="49449C0D" w14:textId="77777777" w:rsidR="002A2194" w:rsidRPr="006A07D0" w:rsidRDefault="002A2194" w:rsidP="002A2194">
            <w:pPr>
              <w:jc w:val="center"/>
              <w:rPr>
                <w:rFonts w:ascii="Arial" w:hAnsi="Arial" w:cs="Arial"/>
                <w:sz w:val="20"/>
                <w:szCs w:val="20"/>
                <w:highlight w:val="yellow"/>
                <w:lang w:val="lv-LV"/>
              </w:rPr>
            </w:pPr>
          </w:p>
        </w:tc>
        <w:tc>
          <w:tcPr>
            <w:tcW w:w="1418" w:type="dxa"/>
            <w:vAlign w:val="center"/>
          </w:tcPr>
          <w:p w14:paraId="682374BD" w14:textId="77777777" w:rsidR="002A2194" w:rsidRPr="006A07D0" w:rsidRDefault="002A2194" w:rsidP="002A2194">
            <w:pPr>
              <w:jc w:val="center"/>
              <w:rPr>
                <w:rFonts w:ascii="Arial" w:hAnsi="Arial" w:cs="Arial"/>
                <w:sz w:val="20"/>
                <w:szCs w:val="20"/>
                <w:highlight w:val="yellow"/>
                <w:lang w:val="lv-LV"/>
              </w:rPr>
            </w:pPr>
          </w:p>
        </w:tc>
        <w:tc>
          <w:tcPr>
            <w:tcW w:w="1417" w:type="dxa"/>
            <w:vAlign w:val="center"/>
          </w:tcPr>
          <w:p w14:paraId="33426495" w14:textId="77777777" w:rsidR="002A2194" w:rsidRPr="006A07D0" w:rsidRDefault="002A2194" w:rsidP="002A2194">
            <w:pPr>
              <w:jc w:val="center"/>
              <w:rPr>
                <w:rFonts w:ascii="Arial" w:hAnsi="Arial" w:cs="Arial"/>
                <w:sz w:val="20"/>
                <w:szCs w:val="20"/>
                <w:lang w:val="lv-LV"/>
              </w:rPr>
            </w:pPr>
          </w:p>
        </w:tc>
      </w:tr>
      <w:tr w:rsidR="002A2194" w:rsidRPr="006A07D0" w14:paraId="709159F1" w14:textId="77777777" w:rsidTr="00183FA9">
        <w:trPr>
          <w:tblHeader/>
          <w:jc w:val="center"/>
        </w:trPr>
        <w:tc>
          <w:tcPr>
            <w:tcW w:w="795" w:type="dxa"/>
            <w:vAlign w:val="center"/>
          </w:tcPr>
          <w:p w14:paraId="3751628B" w14:textId="7A949424" w:rsidR="002A2194" w:rsidRPr="00B37FC5" w:rsidRDefault="002A2194" w:rsidP="002A2194">
            <w:pPr>
              <w:ind w:right="-80"/>
              <w:rPr>
                <w:rFonts w:ascii="Arial" w:hAnsi="Arial" w:cs="Arial"/>
                <w:b/>
                <w:bCs/>
                <w:sz w:val="20"/>
                <w:szCs w:val="20"/>
                <w:lang w:val="lv-LV"/>
              </w:rPr>
            </w:pPr>
            <w:r>
              <w:rPr>
                <w:rFonts w:ascii="Arial" w:hAnsi="Arial" w:cs="Arial"/>
                <w:b/>
                <w:bCs/>
                <w:sz w:val="20"/>
                <w:szCs w:val="20"/>
                <w:lang w:val="lv-LV"/>
              </w:rPr>
              <w:t>5</w:t>
            </w:r>
            <w:r w:rsidRPr="00B37FC5">
              <w:rPr>
                <w:rFonts w:ascii="Arial" w:hAnsi="Arial" w:cs="Arial"/>
                <w:b/>
                <w:bCs/>
                <w:sz w:val="20"/>
                <w:szCs w:val="20"/>
                <w:lang w:val="lv-LV"/>
              </w:rPr>
              <w:t>.</w:t>
            </w:r>
          </w:p>
        </w:tc>
        <w:tc>
          <w:tcPr>
            <w:tcW w:w="2602" w:type="dxa"/>
            <w:gridSpan w:val="2"/>
            <w:vAlign w:val="center"/>
          </w:tcPr>
          <w:p w14:paraId="483E4F14" w14:textId="5161C786" w:rsidR="002A2194" w:rsidRPr="006A07D0" w:rsidRDefault="002A2194" w:rsidP="002A2194">
            <w:pPr>
              <w:rPr>
                <w:rFonts w:ascii="Arial" w:hAnsi="Arial" w:cs="Arial"/>
                <w:iCs/>
                <w:sz w:val="20"/>
                <w:szCs w:val="20"/>
                <w:lang w:val="lv-LV"/>
              </w:rPr>
            </w:pPr>
            <w:r w:rsidRPr="006A07D0">
              <w:rPr>
                <w:rFonts w:ascii="Arial" w:hAnsi="Arial" w:cs="Arial"/>
                <w:iCs/>
                <w:sz w:val="20"/>
                <w:szCs w:val="20"/>
                <w:lang w:val="lv-LV"/>
              </w:rPr>
              <w:t>Apmācības</w:t>
            </w:r>
            <w:r>
              <w:rPr>
                <w:rFonts w:ascii="Arial" w:hAnsi="Arial" w:cs="Arial"/>
                <w:iCs/>
                <w:sz w:val="20"/>
                <w:szCs w:val="20"/>
                <w:lang w:val="lv-LV"/>
              </w:rPr>
              <w:t xml:space="preserve"> un ieviešana</w:t>
            </w:r>
            <w:r w:rsidRPr="006A07D0">
              <w:rPr>
                <w:rFonts w:ascii="Arial" w:hAnsi="Arial" w:cs="Arial"/>
                <w:iCs/>
                <w:sz w:val="20"/>
                <w:szCs w:val="20"/>
                <w:lang w:val="lv-LV"/>
              </w:rPr>
              <w:t>:</w:t>
            </w:r>
          </w:p>
        </w:tc>
        <w:tc>
          <w:tcPr>
            <w:tcW w:w="851" w:type="dxa"/>
            <w:vAlign w:val="center"/>
          </w:tcPr>
          <w:p w14:paraId="196C9147" w14:textId="77777777" w:rsidR="002A2194" w:rsidRPr="006A07D0" w:rsidRDefault="002A2194" w:rsidP="002A2194">
            <w:pPr>
              <w:jc w:val="center"/>
              <w:rPr>
                <w:rFonts w:ascii="Arial" w:hAnsi="Arial" w:cs="Arial"/>
                <w:sz w:val="20"/>
                <w:szCs w:val="20"/>
                <w:lang w:val="lv-LV"/>
              </w:rPr>
            </w:pPr>
          </w:p>
        </w:tc>
        <w:tc>
          <w:tcPr>
            <w:tcW w:w="709" w:type="dxa"/>
            <w:vAlign w:val="center"/>
          </w:tcPr>
          <w:p w14:paraId="750E108E" w14:textId="77777777" w:rsidR="002A2194" w:rsidRPr="006A07D0" w:rsidRDefault="002A2194" w:rsidP="002A2194">
            <w:pPr>
              <w:jc w:val="center"/>
              <w:rPr>
                <w:rFonts w:ascii="Arial" w:hAnsi="Arial" w:cs="Arial"/>
                <w:sz w:val="20"/>
                <w:szCs w:val="20"/>
                <w:lang w:val="lv-LV"/>
              </w:rPr>
            </w:pPr>
          </w:p>
        </w:tc>
        <w:tc>
          <w:tcPr>
            <w:tcW w:w="1842" w:type="dxa"/>
          </w:tcPr>
          <w:p w14:paraId="64C6A54A" w14:textId="77777777" w:rsidR="002A2194" w:rsidRPr="006A07D0" w:rsidRDefault="002A2194" w:rsidP="002A2194">
            <w:pPr>
              <w:jc w:val="center"/>
              <w:rPr>
                <w:rFonts w:ascii="Arial" w:hAnsi="Arial" w:cs="Arial"/>
                <w:sz w:val="20"/>
                <w:szCs w:val="20"/>
                <w:lang w:val="lv-LV"/>
              </w:rPr>
            </w:pPr>
          </w:p>
        </w:tc>
        <w:tc>
          <w:tcPr>
            <w:tcW w:w="1418" w:type="dxa"/>
            <w:vAlign w:val="center"/>
          </w:tcPr>
          <w:p w14:paraId="379E0788" w14:textId="2F3A25BE" w:rsidR="002A2194" w:rsidRPr="006A07D0" w:rsidRDefault="002A2194" w:rsidP="002A2194">
            <w:pPr>
              <w:jc w:val="center"/>
              <w:rPr>
                <w:rFonts w:ascii="Arial" w:hAnsi="Arial" w:cs="Arial"/>
                <w:sz w:val="20"/>
                <w:szCs w:val="20"/>
                <w:lang w:val="lv-LV"/>
              </w:rPr>
            </w:pPr>
          </w:p>
        </w:tc>
        <w:tc>
          <w:tcPr>
            <w:tcW w:w="1417" w:type="dxa"/>
            <w:vAlign w:val="center"/>
          </w:tcPr>
          <w:p w14:paraId="4493AE45" w14:textId="77777777" w:rsidR="002A2194" w:rsidRPr="006A07D0" w:rsidRDefault="002A2194" w:rsidP="002A2194">
            <w:pPr>
              <w:jc w:val="center"/>
              <w:rPr>
                <w:rFonts w:ascii="Arial" w:hAnsi="Arial" w:cs="Arial"/>
                <w:sz w:val="20"/>
                <w:szCs w:val="20"/>
                <w:lang w:val="lv-LV"/>
              </w:rPr>
            </w:pPr>
          </w:p>
        </w:tc>
      </w:tr>
      <w:tr w:rsidR="002A2194" w:rsidRPr="006A07D0" w14:paraId="1F6D9DA6" w14:textId="77777777" w:rsidTr="00183FA9">
        <w:trPr>
          <w:tblHeader/>
          <w:jc w:val="center"/>
        </w:trPr>
        <w:tc>
          <w:tcPr>
            <w:tcW w:w="795" w:type="dxa"/>
            <w:vAlign w:val="center"/>
          </w:tcPr>
          <w:p w14:paraId="13345A54" w14:textId="292FF529" w:rsidR="002A2194" w:rsidRPr="006A07D0" w:rsidRDefault="002A2194" w:rsidP="002A2194">
            <w:pPr>
              <w:ind w:right="-80"/>
              <w:rPr>
                <w:rFonts w:ascii="Arial" w:hAnsi="Arial" w:cs="Arial"/>
                <w:sz w:val="20"/>
                <w:szCs w:val="20"/>
                <w:lang w:val="lv-LV"/>
              </w:rPr>
            </w:pPr>
            <w:r>
              <w:rPr>
                <w:rFonts w:ascii="Arial" w:hAnsi="Arial" w:cs="Arial"/>
                <w:sz w:val="20"/>
                <w:szCs w:val="20"/>
                <w:lang w:val="lv-LV"/>
              </w:rPr>
              <w:t>5</w:t>
            </w:r>
            <w:r w:rsidRPr="006A07D0">
              <w:rPr>
                <w:rFonts w:ascii="Arial" w:hAnsi="Arial" w:cs="Arial"/>
                <w:sz w:val="20"/>
                <w:szCs w:val="20"/>
                <w:lang w:val="lv-LV"/>
              </w:rPr>
              <w:t>.1.</w:t>
            </w:r>
          </w:p>
        </w:tc>
        <w:tc>
          <w:tcPr>
            <w:tcW w:w="2602" w:type="dxa"/>
            <w:gridSpan w:val="2"/>
            <w:vAlign w:val="center"/>
          </w:tcPr>
          <w:p w14:paraId="5A7A1205" w14:textId="0FEC252A" w:rsidR="002A2194" w:rsidRPr="006A07D0" w:rsidRDefault="002A2194" w:rsidP="002A2194">
            <w:pPr>
              <w:rPr>
                <w:rFonts w:ascii="Arial" w:hAnsi="Arial" w:cs="Arial"/>
                <w:iCs/>
                <w:sz w:val="20"/>
                <w:szCs w:val="20"/>
                <w:lang w:val="lv-LV"/>
              </w:rPr>
            </w:pPr>
            <w:r>
              <w:rPr>
                <w:rFonts w:ascii="Arial" w:hAnsi="Arial" w:cs="Arial"/>
                <w:iCs/>
                <w:sz w:val="20"/>
                <w:szCs w:val="20"/>
                <w:lang w:val="lv-LV"/>
              </w:rPr>
              <w:t>apmācības</w:t>
            </w:r>
          </w:p>
        </w:tc>
        <w:tc>
          <w:tcPr>
            <w:tcW w:w="851" w:type="dxa"/>
            <w:vAlign w:val="center"/>
          </w:tcPr>
          <w:p w14:paraId="18122AED" w14:textId="77777777" w:rsidR="002A2194" w:rsidRPr="006A07D0" w:rsidRDefault="002A2194" w:rsidP="002A2194">
            <w:pPr>
              <w:jc w:val="center"/>
              <w:rPr>
                <w:rFonts w:ascii="Arial" w:hAnsi="Arial" w:cs="Arial"/>
                <w:sz w:val="20"/>
                <w:szCs w:val="20"/>
                <w:lang w:val="lv-LV"/>
              </w:rPr>
            </w:pPr>
          </w:p>
        </w:tc>
        <w:tc>
          <w:tcPr>
            <w:tcW w:w="709" w:type="dxa"/>
            <w:vAlign w:val="center"/>
          </w:tcPr>
          <w:p w14:paraId="0C058929" w14:textId="77777777" w:rsidR="002A2194" w:rsidRPr="006A07D0" w:rsidRDefault="002A2194" w:rsidP="002A2194">
            <w:pPr>
              <w:jc w:val="center"/>
              <w:rPr>
                <w:rFonts w:ascii="Arial" w:hAnsi="Arial" w:cs="Arial"/>
                <w:sz w:val="20"/>
                <w:szCs w:val="20"/>
                <w:lang w:val="lv-LV"/>
              </w:rPr>
            </w:pPr>
          </w:p>
        </w:tc>
        <w:tc>
          <w:tcPr>
            <w:tcW w:w="1842" w:type="dxa"/>
          </w:tcPr>
          <w:p w14:paraId="7130E292" w14:textId="77777777" w:rsidR="002A2194" w:rsidRPr="006A07D0" w:rsidRDefault="002A2194" w:rsidP="002A2194">
            <w:pPr>
              <w:jc w:val="center"/>
              <w:rPr>
                <w:rFonts w:ascii="Arial" w:hAnsi="Arial" w:cs="Arial"/>
                <w:sz w:val="20"/>
                <w:szCs w:val="20"/>
                <w:lang w:val="lv-LV"/>
              </w:rPr>
            </w:pPr>
          </w:p>
        </w:tc>
        <w:tc>
          <w:tcPr>
            <w:tcW w:w="1418" w:type="dxa"/>
            <w:vAlign w:val="center"/>
          </w:tcPr>
          <w:p w14:paraId="4B6BB32D" w14:textId="209AE431" w:rsidR="002A2194" w:rsidRPr="006A07D0" w:rsidRDefault="002A2194" w:rsidP="002A2194">
            <w:pPr>
              <w:jc w:val="center"/>
              <w:rPr>
                <w:rFonts w:ascii="Arial" w:hAnsi="Arial" w:cs="Arial"/>
                <w:sz w:val="20"/>
                <w:szCs w:val="20"/>
                <w:lang w:val="lv-LV"/>
              </w:rPr>
            </w:pPr>
          </w:p>
        </w:tc>
        <w:tc>
          <w:tcPr>
            <w:tcW w:w="1417" w:type="dxa"/>
            <w:vAlign w:val="center"/>
          </w:tcPr>
          <w:p w14:paraId="7DC5918C" w14:textId="77777777" w:rsidR="002A2194" w:rsidRPr="006A07D0" w:rsidRDefault="002A2194" w:rsidP="002A2194">
            <w:pPr>
              <w:jc w:val="center"/>
              <w:rPr>
                <w:rFonts w:ascii="Arial" w:hAnsi="Arial" w:cs="Arial"/>
                <w:sz w:val="20"/>
                <w:szCs w:val="20"/>
                <w:lang w:val="lv-LV"/>
              </w:rPr>
            </w:pPr>
          </w:p>
        </w:tc>
      </w:tr>
      <w:tr w:rsidR="002A2194" w:rsidRPr="006A07D0" w14:paraId="1B49028F" w14:textId="77777777" w:rsidTr="00183FA9">
        <w:trPr>
          <w:tblHeader/>
          <w:jc w:val="center"/>
        </w:trPr>
        <w:tc>
          <w:tcPr>
            <w:tcW w:w="795" w:type="dxa"/>
            <w:vAlign w:val="center"/>
          </w:tcPr>
          <w:p w14:paraId="4B45B176" w14:textId="7CBCD9DC" w:rsidR="002A2194" w:rsidRPr="006A07D0" w:rsidRDefault="002A2194" w:rsidP="002A2194">
            <w:pPr>
              <w:ind w:right="-80"/>
              <w:rPr>
                <w:rFonts w:ascii="Arial" w:hAnsi="Arial" w:cs="Arial"/>
                <w:sz w:val="20"/>
                <w:szCs w:val="20"/>
                <w:lang w:val="lv-LV"/>
              </w:rPr>
            </w:pPr>
            <w:r>
              <w:rPr>
                <w:rFonts w:ascii="Arial" w:hAnsi="Arial" w:cs="Arial"/>
                <w:sz w:val="20"/>
                <w:szCs w:val="20"/>
                <w:lang w:val="lv-LV"/>
              </w:rPr>
              <w:t>5.2.</w:t>
            </w:r>
          </w:p>
        </w:tc>
        <w:tc>
          <w:tcPr>
            <w:tcW w:w="2602" w:type="dxa"/>
            <w:gridSpan w:val="2"/>
            <w:vAlign w:val="center"/>
          </w:tcPr>
          <w:p w14:paraId="4BB5D2A2" w14:textId="476D2E67" w:rsidR="002A2194" w:rsidRPr="006A07D0" w:rsidRDefault="002A2194" w:rsidP="002A2194">
            <w:pPr>
              <w:rPr>
                <w:rFonts w:ascii="Arial" w:hAnsi="Arial" w:cs="Arial"/>
                <w:iCs/>
                <w:sz w:val="20"/>
                <w:szCs w:val="20"/>
                <w:lang w:val="lv-LV"/>
              </w:rPr>
            </w:pPr>
            <w:r>
              <w:rPr>
                <w:rFonts w:ascii="Arial" w:hAnsi="Arial" w:cs="Arial"/>
                <w:iCs/>
                <w:sz w:val="20"/>
                <w:szCs w:val="20"/>
                <w:lang w:val="lv-LV"/>
              </w:rPr>
              <w:t>ieviešana</w:t>
            </w:r>
          </w:p>
        </w:tc>
        <w:tc>
          <w:tcPr>
            <w:tcW w:w="851" w:type="dxa"/>
            <w:vAlign w:val="center"/>
          </w:tcPr>
          <w:p w14:paraId="195E77BB" w14:textId="77777777" w:rsidR="002A2194" w:rsidRPr="006A07D0" w:rsidRDefault="002A2194" w:rsidP="002A2194">
            <w:pPr>
              <w:jc w:val="center"/>
              <w:rPr>
                <w:rFonts w:ascii="Arial" w:hAnsi="Arial" w:cs="Arial"/>
                <w:sz w:val="20"/>
                <w:szCs w:val="20"/>
                <w:lang w:val="lv-LV"/>
              </w:rPr>
            </w:pPr>
          </w:p>
        </w:tc>
        <w:tc>
          <w:tcPr>
            <w:tcW w:w="709" w:type="dxa"/>
            <w:vAlign w:val="center"/>
          </w:tcPr>
          <w:p w14:paraId="58240378" w14:textId="77777777" w:rsidR="002A2194" w:rsidRPr="006A07D0" w:rsidRDefault="002A2194" w:rsidP="002A2194">
            <w:pPr>
              <w:jc w:val="center"/>
              <w:rPr>
                <w:rFonts w:ascii="Arial" w:hAnsi="Arial" w:cs="Arial"/>
                <w:sz w:val="20"/>
                <w:szCs w:val="20"/>
                <w:lang w:val="lv-LV"/>
              </w:rPr>
            </w:pPr>
          </w:p>
        </w:tc>
        <w:tc>
          <w:tcPr>
            <w:tcW w:w="1842" w:type="dxa"/>
          </w:tcPr>
          <w:p w14:paraId="67A4E08C" w14:textId="77777777" w:rsidR="002A2194" w:rsidRPr="006A07D0" w:rsidRDefault="002A2194" w:rsidP="002A2194">
            <w:pPr>
              <w:jc w:val="center"/>
              <w:rPr>
                <w:rFonts w:ascii="Arial" w:hAnsi="Arial" w:cs="Arial"/>
                <w:sz w:val="20"/>
                <w:szCs w:val="20"/>
                <w:lang w:val="lv-LV"/>
              </w:rPr>
            </w:pPr>
          </w:p>
        </w:tc>
        <w:tc>
          <w:tcPr>
            <w:tcW w:w="1418" w:type="dxa"/>
            <w:vAlign w:val="center"/>
          </w:tcPr>
          <w:p w14:paraId="78A5F7D2" w14:textId="273998BA" w:rsidR="002A2194" w:rsidRPr="006A07D0" w:rsidRDefault="002A2194" w:rsidP="002A2194">
            <w:pPr>
              <w:jc w:val="center"/>
              <w:rPr>
                <w:rFonts w:ascii="Arial" w:hAnsi="Arial" w:cs="Arial"/>
                <w:sz w:val="20"/>
                <w:szCs w:val="20"/>
                <w:lang w:val="lv-LV"/>
              </w:rPr>
            </w:pPr>
          </w:p>
        </w:tc>
        <w:tc>
          <w:tcPr>
            <w:tcW w:w="1417" w:type="dxa"/>
            <w:vAlign w:val="center"/>
          </w:tcPr>
          <w:p w14:paraId="12211C57" w14:textId="77777777" w:rsidR="002A2194" w:rsidRPr="006A07D0" w:rsidRDefault="002A2194" w:rsidP="002A2194">
            <w:pPr>
              <w:jc w:val="center"/>
              <w:rPr>
                <w:rFonts w:ascii="Arial" w:hAnsi="Arial" w:cs="Arial"/>
                <w:sz w:val="20"/>
                <w:szCs w:val="20"/>
                <w:lang w:val="lv-LV"/>
              </w:rPr>
            </w:pPr>
          </w:p>
        </w:tc>
      </w:tr>
      <w:tr w:rsidR="002A2194" w:rsidRPr="006A07D0" w14:paraId="29DC71A0" w14:textId="77777777" w:rsidTr="00183FA9">
        <w:trPr>
          <w:trHeight w:val="848"/>
          <w:tblHeader/>
          <w:jc w:val="center"/>
        </w:trPr>
        <w:tc>
          <w:tcPr>
            <w:tcW w:w="1610" w:type="dxa"/>
            <w:gridSpan w:val="2"/>
          </w:tcPr>
          <w:p w14:paraId="046BA7AC" w14:textId="77777777" w:rsidR="002A2194" w:rsidRPr="006A07D0" w:rsidRDefault="002A2194" w:rsidP="002A2194">
            <w:pPr>
              <w:tabs>
                <w:tab w:val="center" w:pos="4536"/>
                <w:tab w:val="right" w:pos="9072"/>
              </w:tabs>
              <w:rPr>
                <w:rFonts w:ascii="Arial" w:hAnsi="Arial" w:cs="Arial"/>
                <w:b/>
                <w:sz w:val="20"/>
                <w:szCs w:val="20"/>
                <w:lang w:val="lv-LV"/>
              </w:rPr>
            </w:pPr>
          </w:p>
        </w:tc>
        <w:tc>
          <w:tcPr>
            <w:tcW w:w="6607" w:type="dxa"/>
            <w:gridSpan w:val="5"/>
            <w:vAlign w:val="center"/>
          </w:tcPr>
          <w:p w14:paraId="2B8DA479" w14:textId="624B78F1" w:rsidR="002A2194" w:rsidRPr="006A07D0" w:rsidRDefault="002A2194" w:rsidP="002A2194">
            <w:pPr>
              <w:tabs>
                <w:tab w:val="center" w:pos="4536"/>
                <w:tab w:val="right" w:pos="9072"/>
              </w:tabs>
              <w:jc w:val="right"/>
              <w:rPr>
                <w:rFonts w:ascii="Arial" w:hAnsi="Arial" w:cs="Arial"/>
                <w:b/>
                <w:sz w:val="20"/>
                <w:szCs w:val="20"/>
                <w:lang w:val="lv-LV"/>
              </w:rPr>
            </w:pPr>
            <w:r w:rsidRPr="006A07D0">
              <w:rPr>
                <w:rFonts w:ascii="Arial" w:hAnsi="Arial" w:cs="Arial"/>
                <w:b/>
                <w:sz w:val="20"/>
                <w:szCs w:val="20"/>
                <w:lang w:val="lv-LV"/>
              </w:rPr>
              <w:t>Piedāvājuma kopējā summa EUR (bez PVN):</w:t>
            </w:r>
          </w:p>
        </w:tc>
        <w:tc>
          <w:tcPr>
            <w:tcW w:w="1417" w:type="dxa"/>
            <w:vAlign w:val="center"/>
          </w:tcPr>
          <w:p w14:paraId="73EB6DB3" w14:textId="77777777" w:rsidR="002A2194" w:rsidRPr="006A07D0" w:rsidRDefault="002A2194" w:rsidP="002A2194">
            <w:pPr>
              <w:jc w:val="center"/>
              <w:rPr>
                <w:rFonts w:ascii="Arial" w:hAnsi="Arial" w:cs="Arial"/>
                <w:sz w:val="20"/>
                <w:szCs w:val="20"/>
                <w:lang w:val="lv-LV"/>
              </w:rPr>
            </w:pPr>
          </w:p>
        </w:tc>
      </w:tr>
      <w:tr w:rsidR="002A2194" w:rsidRPr="006A07D0" w14:paraId="01141CB1" w14:textId="77777777" w:rsidTr="00183FA9">
        <w:trPr>
          <w:trHeight w:val="483"/>
          <w:tblHeader/>
          <w:jc w:val="center"/>
        </w:trPr>
        <w:tc>
          <w:tcPr>
            <w:tcW w:w="1610" w:type="dxa"/>
            <w:gridSpan w:val="2"/>
          </w:tcPr>
          <w:p w14:paraId="64E62EE4" w14:textId="77777777" w:rsidR="002A2194" w:rsidRPr="006A07D0" w:rsidRDefault="002A2194" w:rsidP="002A2194">
            <w:pPr>
              <w:tabs>
                <w:tab w:val="center" w:pos="4536"/>
                <w:tab w:val="right" w:pos="9072"/>
              </w:tabs>
              <w:rPr>
                <w:rFonts w:ascii="Arial" w:hAnsi="Arial" w:cs="Arial"/>
                <w:b/>
                <w:sz w:val="20"/>
                <w:szCs w:val="20"/>
                <w:lang w:val="lv-LV"/>
              </w:rPr>
            </w:pPr>
          </w:p>
        </w:tc>
        <w:tc>
          <w:tcPr>
            <w:tcW w:w="6607" w:type="dxa"/>
            <w:gridSpan w:val="5"/>
            <w:vAlign w:val="center"/>
          </w:tcPr>
          <w:p w14:paraId="0E6856D0" w14:textId="004EAA41" w:rsidR="002A2194" w:rsidRPr="006A07D0" w:rsidRDefault="002A2194" w:rsidP="002A2194">
            <w:pPr>
              <w:tabs>
                <w:tab w:val="center" w:pos="4536"/>
                <w:tab w:val="right" w:pos="9072"/>
              </w:tabs>
              <w:jc w:val="right"/>
              <w:rPr>
                <w:rFonts w:ascii="Arial" w:hAnsi="Arial" w:cs="Arial"/>
                <w:b/>
                <w:sz w:val="20"/>
                <w:szCs w:val="20"/>
                <w:lang w:val="lv-LV"/>
              </w:rPr>
            </w:pPr>
            <w:r w:rsidRPr="006A07D0">
              <w:rPr>
                <w:rFonts w:ascii="Arial" w:hAnsi="Arial" w:cs="Arial"/>
                <w:b/>
                <w:sz w:val="20"/>
                <w:szCs w:val="20"/>
                <w:lang w:val="lv-LV"/>
              </w:rPr>
              <w:t>PVN___%:</w:t>
            </w:r>
          </w:p>
        </w:tc>
        <w:tc>
          <w:tcPr>
            <w:tcW w:w="1417" w:type="dxa"/>
            <w:vAlign w:val="center"/>
          </w:tcPr>
          <w:p w14:paraId="53D72E32" w14:textId="77777777" w:rsidR="002A2194" w:rsidRPr="006A07D0" w:rsidRDefault="002A2194" w:rsidP="002A2194">
            <w:pPr>
              <w:jc w:val="center"/>
              <w:rPr>
                <w:rFonts w:ascii="Arial" w:hAnsi="Arial" w:cs="Arial"/>
                <w:sz w:val="20"/>
                <w:szCs w:val="20"/>
                <w:lang w:val="lv-LV"/>
              </w:rPr>
            </w:pPr>
          </w:p>
        </w:tc>
      </w:tr>
    </w:tbl>
    <w:p w14:paraId="5AA2BE32" w14:textId="77777777" w:rsidR="00762F14" w:rsidRPr="006A07D0" w:rsidRDefault="00762F14" w:rsidP="00084755">
      <w:pPr>
        <w:jc w:val="right"/>
        <w:rPr>
          <w:rFonts w:ascii="Arial" w:hAnsi="Arial" w:cs="Arial"/>
          <w:b/>
          <w:sz w:val="20"/>
          <w:szCs w:val="20"/>
        </w:rPr>
      </w:pPr>
    </w:p>
    <w:p w14:paraId="3067693E" w14:textId="77777777" w:rsidR="00762F14" w:rsidRPr="006A07D0" w:rsidRDefault="00762F14" w:rsidP="00762F14">
      <w:pPr>
        <w:spacing w:line="0" w:lineRule="atLeast"/>
        <w:jc w:val="both"/>
        <w:rPr>
          <w:rFonts w:ascii="Arial" w:hAnsi="Arial" w:cs="Arial"/>
          <w:sz w:val="20"/>
          <w:szCs w:val="20"/>
          <w:lang w:val="lv-LV"/>
        </w:rPr>
      </w:pPr>
      <w:r w:rsidRPr="006A07D0">
        <w:rPr>
          <w:rFonts w:ascii="Arial" w:hAnsi="Arial" w:cs="Arial"/>
          <w:sz w:val="20"/>
          <w:szCs w:val="20"/>
          <w:lang w:val="lv-LV"/>
        </w:rPr>
        <w:t>Vadītāja vai pilnvarotās personas paraksts: __________________________________</w:t>
      </w:r>
    </w:p>
    <w:p w14:paraId="096D64B8" w14:textId="77777777" w:rsidR="008B3514" w:rsidRPr="006A07D0" w:rsidRDefault="008B3514" w:rsidP="00762F14">
      <w:pPr>
        <w:spacing w:line="0" w:lineRule="atLeast"/>
        <w:jc w:val="both"/>
        <w:rPr>
          <w:rFonts w:ascii="Arial" w:hAnsi="Arial" w:cs="Arial"/>
          <w:sz w:val="20"/>
          <w:szCs w:val="20"/>
          <w:lang w:val="lv-LV"/>
        </w:rPr>
      </w:pPr>
    </w:p>
    <w:p w14:paraId="6C652442" w14:textId="3CF4765B" w:rsidR="00762F14" w:rsidRPr="006A07D0" w:rsidRDefault="00762F14" w:rsidP="00762F14">
      <w:pPr>
        <w:spacing w:line="0" w:lineRule="atLeast"/>
        <w:jc w:val="both"/>
        <w:rPr>
          <w:rFonts w:ascii="Arial" w:hAnsi="Arial" w:cs="Arial"/>
          <w:sz w:val="20"/>
          <w:szCs w:val="20"/>
          <w:lang w:val="lv-LV"/>
        </w:rPr>
      </w:pPr>
      <w:r w:rsidRPr="006A07D0">
        <w:rPr>
          <w:rFonts w:ascii="Arial" w:hAnsi="Arial" w:cs="Arial"/>
          <w:sz w:val="20"/>
          <w:szCs w:val="20"/>
          <w:lang w:val="lv-LV"/>
        </w:rPr>
        <w:t>Vadītāja vai pilnvarotās personas vārds, uzvārds, amats:________________________</w:t>
      </w:r>
    </w:p>
    <w:p w14:paraId="27B5ABB7" w14:textId="6BE9D5ED" w:rsidR="00762F14" w:rsidRPr="006A07D0" w:rsidRDefault="00762F14" w:rsidP="00625FB3">
      <w:pPr>
        <w:spacing w:line="0" w:lineRule="atLeast"/>
        <w:jc w:val="both"/>
        <w:rPr>
          <w:rFonts w:ascii="Arial" w:hAnsi="Arial" w:cs="Arial"/>
          <w:b/>
          <w:sz w:val="20"/>
          <w:szCs w:val="20"/>
        </w:rPr>
      </w:pP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t>z.v.</w:t>
      </w:r>
    </w:p>
    <w:p w14:paraId="7F89513C" w14:textId="73550B74" w:rsidR="00762F14" w:rsidRPr="006A07D0" w:rsidRDefault="002D0CA1" w:rsidP="002D0CA1">
      <w:pPr>
        <w:tabs>
          <w:tab w:val="left" w:pos="1241"/>
        </w:tabs>
        <w:rPr>
          <w:rFonts w:ascii="Arial" w:hAnsi="Arial" w:cs="Arial"/>
          <w:b/>
          <w:sz w:val="20"/>
          <w:szCs w:val="20"/>
        </w:rPr>
      </w:pPr>
      <w:r w:rsidRPr="006A07D0">
        <w:rPr>
          <w:rFonts w:ascii="Arial" w:hAnsi="Arial" w:cs="Arial"/>
          <w:b/>
          <w:sz w:val="20"/>
          <w:szCs w:val="20"/>
        </w:rPr>
        <w:tab/>
      </w:r>
    </w:p>
    <w:p w14:paraId="06350009" w14:textId="77777777" w:rsidR="00A630EB" w:rsidRDefault="00A630EB">
      <w:pPr>
        <w:rPr>
          <w:b/>
        </w:rPr>
      </w:pPr>
      <w:r>
        <w:rPr>
          <w:b/>
        </w:rPr>
        <w:br w:type="page"/>
      </w:r>
    </w:p>
    <w:p w14:paraId="28F9C9B6" w14:textId="77777777" w:rsidR="00353E2D" w:rsidRPr="00741185" w:rsidRDefault="00762F14" w:rsidP="00084755">
      <w:pPr>
        <w:jc w:val="right"/>
        <w:rPr>
          <w:rFonts w:ascii="Arial" w:hAnsi="Arial" w:cs="Arial"/>
          <w:b/>
          <w:sz w:val="20"/>
          <w:szCs w:val="20"/>
          <w:lang w:val="lv-LV"/>
        </w:rPr>
      </w:pPr>
      <w:r w:rsidRPr="00741185">
        <w:rPr>
          <w:rFonts w:ascii="Arial" w:hAnsi="Arial" w:cs="Arial"/>
          <w:b/>
          <w:sz w:val="20"/>
          <w:szCs w:val="20"/>
          <w:lang w:val="lv-LV"/>
        </w:rPr>
        <w:lastRenderedPageBreak/>
        <w:t>5</w:t>
      </w:r>
      <w:r w:rsidR="00353E2D" w:rsidRPr="00741185">
        <w:rPr>
          <w:rFonts w:ascii="Arial" w:hAnsi="Arial" w:cs="Arial"/>
          <w:b/>
          <w:sz w:val="20"/>
          <w:szCs w:val="20"/>
          <w:lang w:val="lv-LV"/>
        </w:rPr>
        <w:t>.</w:t>
      </w:r>
      <w:r w:rsidR="006F7C56" w:rsidRPr="00741185">
        <w:rPr>
          <w:rFonts w:ascii="Arial" w:hAnsi="Arial" w:cs="Arial"/>
          <w:b/>
          <w:sz w:val="20"/>
          <w:szCs w:val="20"/>
          <w:lang w:val="lv-LV"/>
        </w:rPr>
        <w:t xml:space="preserve"> </w:t>
      </w:r>
      <w:r w:rsidR="00353E2D" w:rsidRPr="00741185">
        <w:rPr>
          <w:rFonts w:ascii="Arial" w:hAnsi="Arial" w:cs="Arial"/>
          <w:b/>
          <w:sz w:val="20"/>
          <w:szCs w:val="20"/>
          <w:lang w:val="lv-LV"/>
        </w:rPr>
        <w:t>pielikums</w:t>
      </w:r>
    </w:p>
    <w:p w14:paraId="11BC0F9B" w14:textId="77777777" w:rsidR="002F550F" w:rsidRPr="00741185" w:rsidRDefault="002F550F" w:rsidP="002F550F">
      <w:pPr>
        <w:spacing w:line="0" w:lineRule="atLeast"/>
        <w:jc w:val="right"/>
        <w:rPr>
          <w:rFonts w:ascii="Arial" w:hAnsi="Arial" w:cs="Arial"/>
          <w:sz w:val="20"/>
          <w:szCs w:val="20"/>
          <w:lang w:val="lv-LV"/>
        </w:rPr>
      </w:pPr>
      <w:r w:rsidRPr="00741185">
        <w:rPr>
          <w:rFonts w:ascii="Arial" w:hAnsi="Arial" w:cs="Arial"/>
          <w:sz w:val="20"/>
          <w:szCs w:val="20"/>
          <w:lang w:val="lv-LV"/>
        </w:rPr>
        <w:t>VAS “Latvijas dzelzceļš” sarunu procedūras ar publikāciju</w:t>
      </w:r>
    </w:p>
    <w:p w14:paraId="413D8F66" w14:textId="2C9F2DF5" w:rsidR="002F550F" w:rsidRPr="00741185" w:rsidRDefault="002F550F" w:rsidP="00043FC9">
      <w:pPr>
        <w:spacing w:line="0" w:lineRule="atLeast"/>
        <w:jc w:val="right"/>
        <w:rPr>
          <w:rFonts w:ascii="Arial" w:hAnsi="Arial" w:cs="Arial"/>
          <w:sz w:val="20"/>
          <w:szCs w:val="20"/>
          <w:lang w:val="lv-LV"/>
        </w:rPr>
      </w:pPr>
      <w:r w:rsidRPr="00741185">
        <w:rPr>
          <w:rFonts w:ascii="Arial" w:hAnsi="Arial" w:cs="Arial"/>
          <w:sz w:val="20"/>
          <w:szCs w:val="20"/>
          <w:lang w:val="lv-LV"/>
        </w:rPr>
        <w:t xml:space="preserve"> “</w:t>
      </w:r>
      <w:r w:rsidR="00A630EB" w:rsidRPr="00741185">
        <w:rPr>
          <w:rFonts w:ascii="Arial" w:hAnsi="Arial" w:cs="Arial"/>
          <w:sz w:val="20"/>
          <w:szCs w:val="20"/>
          <w:lang w:val="lv-LV"/>
        </w:rPr>
        <w:t>“</w:t>
      </w:r>
      <w:r w:rsidR="00043FC9" w:rsidRPr="00741185">
        <w:rPr>
          <w:rFonts w:ascii="Arial" w:hAnsi="Arial" w:cs="Arial"/>
          <w:sz w:val="20"/>
          <w:szCs w:val="20"/>
          <w:lang w:val="lv-LV"/>
        </w:rPr>
        <w:t>Latvijas dzelzceļš” koncerna mājaslapas izstrāde</w:t>
      </w:r>
      <w:r w:rsidRPr="00741185">
        <w:rPr>
          <w:rFonts w:ascii="Arial" w:hAnsi="Arial" w:cs="Arial"/>
          <w:spacing w:val="-2"/>
          <w:sz w:val="20"/>
          <w:szCs w:val="20"/>
          <w:lang w:val="lv-LV"/>
        </w:rPr>
        <w:t xml:space="preserve">” </w:t>
      </w:r>
      <w:r w:rsidRPr="00741185">
        <w:rPr>
          <w:rFonts w:ascii="Arial" w:hAnsi="Arial" w:cs="Arial"/>
          <w:sz w:val="20"/>
          <w:szCs w:val="20"/>
          <w:lang w:val="lv-LV"/>
        </w:rPr>
        <w:t>nolikumam</w:t>
      </w:r>
    </w:p>
    <w:p w14:paraId="71B31298" w14:textId="77777777" w:rsidR="00762F14" w:rsidRPr="00741185" w:rsidRDefault="00762F14" w:rsidP="00762F14">
      <w:pPr>
        <w:spacing w:line="0" w:lineRule="atLeast"/>
        <w:jc w:val="right"/>
        <w:rPr>
          <w:rFonts w:ascii="Arial" w:hAnsi="Arial" w:cs="Arial"/>
          <w:sz w:val="20"/>
          <w:szCs w:val="20"/>
          <w:lang w:val="lv-LV"/>
        </w:rPr>
      </w:pPr>
    </w:p>
    <w:p w14:paraId="7DDD498D" w14:textId="77777777" w:rsidR="00762F14" w:rsidRPr="00741185" w:rsidRDefault="00762F14" w:rsidP="00E075B2">
      <w:pPr>
        <w:spacing w:line="0" w:lineRule="atLeast"/>
        <w:jc w:val="center"/>
        <w:rPr>
          <w:rFonts w:ascii="Arial" w:hAnsi="Arial" w:cs="Arial"/>
          <w:b/>
          <w:bCs/>
          <w:sz w:val="20"/>
          <w:szCs w:val="20"/>
          <w:lang w:val="lv-LV"/>
        </w:rPr>
      </w:pPr>
      <w:r w:rsidRPr="00741185">
        <w:rPr>
          <w:rFonts w:ascii="Arial" w:hAnsi="Arial" w:cs="Arial"/>
          <w:b/>
          <w:bCs/>
          <w:sz w:val="20"/>
          <w:szCs w:val="20"/>
          <w:lang w:val="lv-LV"/>
        </w:rPr>
        <w:t>TEHNISKAIS PIEDĀVĀJUMS</w:t>
      </w:r>
    </w:p>
    <w:p w14:paraId="2D5B9BA3" w14:textId="794FC0D5" w:rsidR="00E075B2" w:rsidRDefault="00E075B2" w:rsidP="00E075B2">
      <w:pPr>
        <w:jc w:val="center"/>
        <w:rPr>
          <w:rFonts w:ascii="Arial" w:hAnsi="Arial" w:cs="Arial"/>
          <w:bCs/>
          <w:sz w:val="20"/>
          <w:szCs w:val="20"/>
          <w:lang w:val="lv-LV"/>
        </w:rPr>
      </w:pPr>
      <w:r w:rsidRPr="00741185">
        <w:rPr>
          <w:rFonts w:ascii="Arial" w:hAnsi="Arial" w:cs="Arial"/>
          <w:bCs/>
          <w:sz w:val="20"/>
          <w:szCs w:val="20"/>
          <w:lang w:val="lv-LV"/>
        </w:rPr>
        <w:t>/ forma/</w:t>
      </w:r>
    </w:p>
    <w:p w14:paraId="03A5ABF6" w14:textId="77777777" w:rsidR="00741185" w:rsidRPr="00741185" w:rsidRDefault="00741185" w:rsidP="00E075B2">
      <w:pPr>
        <w:jc w:val="center"/>
        <w:rPr>
          <w:rFonts w:ascii="Arial" w:hAnsi="Arial" w:cs="Arial"/>
          <w:bCs/>
          <w:sz w:val="20"/>
          <w:szCs w:val="20"/>
          <w:lang w:val="lv-LV"/>
        </w:rPr>
      </w:pPr>
    </w:p>
    <w:tbl>
      <w:tblPr>
        <w:tblW w:w="5000" w:type="pct"/>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ook w:val="01E0" w:firstRow="1" w:lastRow="1" w:firstColumn="1" w:lastColumn="1" w:noHBand="0" w:noVBand="0"/>
      </w:tblPr>
      <w:tblGrid>
        <w:gridCol w:w="1097"/>
        <w:gridCol w:w="1377"/>
        <w:gridCol w:w="2086"/>
        <w:gridCol w:w="1531"/>
        <w:gridCol w:w="2970"/>
      </w:tblGrid>
      <w:tr w:rsidR="00741185" w:rsidRPr="00741185" w14:paraId="705A058D" w14:textId="77777777" w:rsidTr="00741185">
        <w:trPr>
          <w:trHeight w:val="507"/>
          <w:tblHeader/>
        </w:trPr>
        <w:tc>
          <w:tcPr>
            <w:tcW w:w="605" w:type="pct"/>
            <w:shd w:val="clear" w:color="auto" w:fill="7F93A7"/>
          </w:tcPr>
          <w:p w14:paraId="2E6E87F8"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Prasības ID</w:t>
            </w:r>
          </w:p>
        </w:tc>
        <w:tc>
          <w:tcPr>
            <w:tcW w:w="760" w:type="pct"/>
            <w:shd w:val="clear" w:color="auto" w:fill="7F93A7"/>
          </w:tcPr>
          <w:p w14:paraId="61630112" w14:textId="77777777" w:rsidR="00E075B2" w:rsidRPr="00741185" w:rsidRDefault="00E075B2" w:rsidP="00F12883">
            <w:pPr>
              <w:spacing w:before="60" w:after="60"/>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Prasības nosaukums</w:t>
            </w:r>
          </w:p>
        </w:tc>
        <w:tc>
          <w:tcPr>
            <w:tcW w:w="1151" w:type="pct"/>
            <w:shd w:val="clear" w:color="auto" w:fill="7F93A7"/>
          </w:tcPr>
          <w:p w14:paraId="2E2CF06C"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Apraksts</w:t>
            </w:r>
          </w:p>
        </w:tc>
        <w:tc>
          <w:tcPr>
            <w:tcW w:w="845" w:type="pct"/>
            <w:shd w:val="clear" w:color="auto" w:fill="7F93A7"/>
          </w:tcPr>
          <w:p w14:paraId="0D1033C2" w14:textId="77777777" w:rsidR="00E075B2" w:rsidRPr="00741185" w:rsidRDefault="00E075B2" w:rsidP="00F12883">
            <w:pPr>
              <w:spacing w:before="60" w:after="60"/>
              <w:jc w:val="center"/>
              <w:rPr>
                <w:rFonts w:ascii="Arial" w:hAnsi="Arial" w:cs="Arial"/>
                <w:b/>
                <w:bCs/>
                <w:color w:val="FFFFFF" w:themeColor="background1"/>
                <w:sz w:val="18"/>
                <w:szCs w:val="18"/>
              </w:rPr>
            </w:pPr>
            <w:r w:rsidRPr="00741185">
              <w:rPr>
                <w:rFonts w:ascii="Arial" w:hAnsi="Arial" w:cs="Arial"/>
                <w:b/>
                <w:bCs/>
                <w:color w:val="FFFFFF" w:themeColor="background1"/>
                <w:sz w:val="18"/>
                <w:szCs w:val="18"/>
                <w:lang w:val="lv-LV"/>
              </w:rPr>
              <w:t>Obligāta (O) vai Vēlam</w:t>
            </w:r>
            <w:r w:rsidRPr="00741185">
              <w:rPr>
                <w:rFonts w:ascii="Arial" w:hAnsi="Arial" w:cs="Arial"/>
                <w:b/>
                <w:bCs/>
                <w:color w:val="FFFFFF" w:themeColor="background1"/>
                <w:sz w:val="18"/>
                <w:szCs w:val="18"/>
              </w:rPr>
              <w:t>a (V)</w:t>
            </w:r>
          </w:p>
        </w:tc>
        <w:tc>
          <w:tcPr>
            <w:tcW w:w="1639" w:type="pct"/>
            <w:shd w:val="clear" w:color="auto" w:fill="7F93A7"/>
          </w:tcPr>
          <w:p w14:paraId="419E48C2"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 xml:space="preserve">Pretendenta atzīme par </w:t>
            </w:r>
            <w:proofErr w:type="spellStart"/>
            <w:r w:rsidRPr="00741185">
              <w:rPr>
                <w:rFonts w:ascii="Arial" w:hAnsi="Arial" w:cs="Arial"/>
                <w:b/>
                <w:bCs/>
                <w:color w:val="FFFFFF" w:themeColor="background1"/>
                <w:sz w:val="18"/>
                <w:szCs w:val="18"/>
                <w:lang w:val="lv-LV"/>
              </w:rPr>
              <w:t>attiecināmību</w:t>
            </w:r>
            <w:proofErr w:type="spellEnd"/>
            <w:r w:rsidRPr="00741185">
              <w:rPr>
                <w:rFonts w:ascii="Arial" w:hAnsi="Arial" w:cs="Arial"/>
                <w:b/>
                <w:bCs/>
                <w:color w:val="FFFFFF" w:themeColor="background1"/>
                <w:sz w:val="18"/>
                <w:szCs w:val="18"/>
                <w:lang w:val="lv-LV"/>
              </w:rPr>
              <w:t xml:space="preserve"> / izpildi un papildus informācija, ja nepieciešams</w:t>
            </w:r>
          </w:p>
        </w:tc>
      </w:tr>
      <w:tr w:rsidR="00E075B2" w:rsidRPr="00741185" w14:paraId="3EDECD19" w14:textId="77777777" w:rsidTr="00741185">
        <w:trPr>
          <w:trHeight w:val="507"/>
          <w:tblHeader/>
        </w:trPr>
        <w:tc>
          <w:tcPr>
            <w:tcW w:w="605" w:type="pct"/>
            <w:shd w:val="clear" w:color="auto" w:fill="auto"/>
          </w:tcPr>
          <w:p w14:paraId="4893F293" w14:textId="77777777" w:rsidR="00E075B2" w:rsidRPr="00741185" w:rsidRDefault="00E075B2" w:rsidP="00F12883">
            <w:pPr>
              <w:spacing w:before="60" w:after="60"/>
              <w:jc w:val="center"/>
              <w:rPr>
                <w:rFonts w:ascii="Arial" w:hAnsi="Arial" w:cs="Arial"/>
                <w:b/>
                <w:bCs/>
                <w:sz w:val="20"/>
                <w:szCs w:val="20"/>
                <w:lang w:val="lv-LV"/>
              </w:rPr>
            </w:pPr>
            <w:r w:rsidRPr="00741185">
              <w:rPr>
                <w:rFonts w:ascii="Arial" w:hAnsi="Arial" w:cs="Arial"/>
                <w:b/>
                <w:bCs/>
                <w:sz w:val="20"/>
                <w:szCs w:val="20"/>
                <w:lang w:val="lv-LV"/>
              </w:rPr>
              <w:t>..</w:t>
            </w:r>
          </w:p>
        </w:tc>
        <w:tc>
          <w:tcPr>
            <w:tcW w:w="760" w:type="pct"/>
            <w:shd w:val="clear" w:color="auto" w:fill="auto"/>
          </w:tcPr>
          <w:p w14:paraId="6ECDD115" w14:textId="77777777" w:rsidR="00E075B2" w:rsidRPr="00741185" w:rsidRDefault="00E075B2" w:rsidP="00F12883">
            <w:pPr>
              <w:spacing w:before="60" w:after="60"/>
              <w:rPr>
                <w:rFonts w:ascii="Arial" w:hAnsi="Arial" w:cs="Arial"/>
                <w:b/>
                <w:bCs/>
                <w:sz w:val="20"/>
                <w:szCs w:val="20"/>
                <w:lang w:val="lv-LV"/>
              </w:rPr>
            </w:pPr>
          </w:p>
        </w:tc>
        <w:tc>
          <w:tcPr>
            <w:tcW w:w="1151" w:type="pct"/>
            <w:shd w:val="clear" w:color="auto" w:fill="auto"/>
          </w:tcPr>
          <w:p w14:paraId="68DB111B" w14:textId="77777777" w:rsidR="00E075B2" w:rsidRPr="00741185" w:rsidRDefault="00E075B2" w:rsidP="00F12883">
            <w:pPr>
              <w:spacing w:before="60" w:after="60"/>
              <w:jc w:val="center"/>
              <w:rPr>
                <w:rFonts w:ascii="Arial" w:hAnsi="Arial" w:cs="Arial"/>
                <w:b/>
                <w:bCs/>
                <w:sz w:val="20"/>
                <w:szCs w:val="20"/>
                <w:lang w:val="lv-LV"/>
              </w:rPr>
            </w:pPr>
          </w:p>
        </w:tc>
        <w:tc>
          <w:tcPr>
            <w:tcW w:w="845" w:type="pct"/>
            <w:shd w:val="clear" w:color="auto" w:fill="auto"/>
          </w:tcPr>
          <w:p w14:paraId="372C2A07" w14:textId="77777777" w:rsidR="00E075B2" w:rsidRPr="00741185" w:rsidRDefault="00E075B2" w:rsidP="00F12883">
            <w:pPr>
              <w:spacing w:before="60" w:after="60"/>
              <w:jc w:val="center"/>
              <w:rPr>
                <w:rFonts w:ascii="Arial" w:hAnsi="Arial" w:cs="Arial"/>
                <w:b/>
                <w:bCs/>
                <w:sz w:val="20"/>
                <w:szCs w:val="20"/>
                <w:lang w:val="lv-LV"/>
              </w:rPr>
            </w:pPr>
          </w:p>
        </w:tc>
        <w:tc>
          <w:tcPr>
            <w:tcW w:w="1639" w:type="pct"/>
            <w:shd w:val="clear" w:color="auto" w:fill="auto"/>
          </w:tcPr>
          <w:p w14:paraId="345513A1" w14:textId="77777777" w:rsidR="00E075B2" w:rsidRPr="00741185" w:rsidRDefault="00E075B2" w:rsidP="00F12883">
            <w:pPr>
              <w:spacing w:before="60" w:after="60"/>
              <w:jc w:val="center"/>
              <w:rPr>
                <w:rFonts w:ascii="Arial" w:hAnsi="Arial" w:cs="Arial"/>
                <w:b/>
                <w:bCs/>
                <w:sz w:val="20"/>
                <w:szCs w:val="20"/>
                <w:lang w:val="lv-LV"/>
              </w:rPr>
            </w:pPr>
          </w:p>
        </w:tc>
      </w:tr>
      <w:tr w:rsidR="00E075B2" w:rsidRPr="00741185" w14:paraId="176C9FC0" w14:textId="77777777" w:rsidTr="00741185">
        <w:trPr>
          <w:trHeight w:val="507"/>
          <w:tblHeader/>
        </w:trPr>
        <w:tc>
          <w:tcPr>
            <w:tcW w:w="605" w:type="pct"/>
            <w:shd w:val="clear" w:color="auto" w:fill="auto"/>
          </w:tcPr>
          <w:p w14:paraId="046F081C" w14:textId="77777777" w:rsidR="00E075B2" w:rsidRPr="00741185" w:rsidRDefault="00E075B2" w:rsidP="00F12883">
            <w:pPr>
              <w:spacing w:before="60" w:after="60"/>
              <w:jc w:val="center"/>
              <w:rPr>
                <w:rFonts w:ascii="Arial" w:hAnsi="Arial" w:cs="Arial"/>
                <w:b/>
                <w:bCs/>
                <w:sz w:val="20"/>
                <w:szCs w:val="20"/>
                <w:lang w:val="lv-LV"/>
              </w:rPr>
            </w:pPr>
            <w:r w:rsidRPr="00741185">
              <w:rPr>
                <w:rFonts w:ascii="Arial" w:hAnsi="Arial" w:cs="Arial"/>
                <w:b/>
                <w:bCs/>
                <w:sz w:val="20"/>
                <w:szCs w:val="20"/>
                <w:lang w:val="lv-LV"/>
              </w:rPr>
              <w:t>..</w:t>
            </w:r>
          </w:p>
        </w:tc>
        <w:tc>
          <w:tcPr>
            <w:tcW w:w="760" w:type="pct"/>
            <w:shd w:val="clear" w:color="auto" w:fill="auto"/>
          </w:tcPr>
          <w:p w14:paraId="3296CD59" w14:textId="77777777" w:rsidR="00E075B2" w:rsidRPr="00741185" w:rsidRDefault="00E075B2" w:rsidP="00F12883">
            <w:pPr>
              <w:spacing w:before="60" w:after="60"/>
              <w:rPr>
                <w:rFonts w:ascii="Arial" w:hAnsi="Arial" w:cs="Arial"/>
                <w:b/>
                <w:bCs/>
                <w:sz w:val="20"/>
                <w:szCs w:val="20"/>
                <w:lang w:val="lv-LV"/>
              </w:rPr>
            </w:pPr>
          </w:p>
        </w:tc>
        <w:tc>
          <w:tcPr>
            <w:tcW w:w="1151" w:type="pct"/>
            <w:shd w:val="clear" w:color="auto" w:fill="auto"/>
          </w:tcPr>
          <w:p w14:paraId="5E50AB7E" w14:textId="77777777" w:rsidR="00E075B2" w:rsidRPr="00741185" w:rsidRDefault="00E075B2" w:rsidP="00F12883">
            <w:pPr>
              <w:spacing w:before="60" w:after="60"/>
              <w:jc w:val="center"/>
              <w:rPr>
                <w:rFonts w:ascii="Arial" w:hAnsi="Arial" w:cs="Arial"/>
                <w:b/>
                <w:bCs/>
                <w:sz w:val="20"/>
                <w:szCs w:val="20"/>
                <w:lang w:val="lv-LV"/>
              </w:rPr>
            </w:pPr>
          </w:p>
        </w:tc>
        <w:tc>
          <w:tcPr>
            <w:tcW w:w="845" w:type="pct"/>
            <w:shd w:val="clear" w:color="auto" w:fill="auto"/>
          </w:tcPr>
          <w:p w14:paraId="57CFEAA5" w14:textId="77777777" w:rsidR="00E075B2" w:rsidRPr="00741185" w:rsidRDefault="00E075B2" w:rsidP="00F12883">
            <w:pPr>
              <w:spacing w:before="60" w:after="60"/>
              <w:jc w:val="center"/>
              <w:rPr>
                <w:rFonts w:ascii="Arial" w:hAnsi="Arial" w:cs="Arial"/>
                <w:b/>
                <w:bCs/>
                <w:sz w:val="20"/>
                <w:szCs w:val="20"/>
                <w:lang w:val="lv-LV"/>
              </w:rPr>
            </w:pPr>
          </w:p>
        </w:tc>
        <w:tc>
          <w:tcPr>
            <w:tcW w:w="1639" w:type="pct"/>
            <w:shd w:val="clear" w:color="auto" w:fill="auto"/>
          </w:tcPr>
          <w:p w14:paraId="5E69AF08" w14:textId="77777777" w:rsidR="00E075B2" w:rsidRPr="00741185" w:rsidRDefault="00E075B2" w:rsidP="00F12883">
            <w:pPr>
              <w:spacing w:before="60" w:after="60"/>
              <w:jc w:val="center"/>
              <w:rPr>
                <w:rFonts w:ascii="Arial" w:hAnsi="Arial" w:cs="Arial"/>
                <w:b/>
                <w:bCs/>
                <w:sz w:val="20"/>
                <w:szCs w:val="20"/>
                <w:lang w:val="lv-LV"/>
              </w:rPr>
            </w:pPr>
          </w:p>
        </w:tc>
      </w:tr>
    </w:tbl>
    <w:p w14:paraId="3D39340F" w14:textId="77777777" w:rsidR="00762F14" w:rsidRPr="00741185" w:rsidRDefault="00762F14" w:rsidP="00762F14">
      <w:pPr>
        <w:spacing w:line="0" w:lineRule="atLeast"/>
        <w:jc w:val="right"/>
        <w:rPr>
          <w:rFonts w:ascii="Arial" w:hAnsi="Arial" w:cs="Arial"/>
          <w:sz w:val="20"/>
          <w:szCs w:val="20"/>
        </w:rPr>
      </w:pPr>
    </w:p>
    <w:p w14:paraId="568EFCD6" w14:textId="77777777" w:rsidR="00E075B2" w:rsidRPr="00741185" w:rsidRDefault="00E075B2" w:rsidP="00E075B2">
      <w:pPr>
        <w:jc w:val="right"/>
        <w:rPr>
          <w:rFonts w:ascii="Arial" w:hAnsi="Arial" w:cs="Arial"/>
          <w:b/>
          <w:sz w:val="20"/>
          <w:szCs w:val="20"/>
        </w:rPr>
      </w:pPr>
    </w:p>
    <w:p w14:paraId="46869255"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Vadītāja vai pilnvarotās personas paraksts: __________________________________</w:t>
      </w:r>
    </w:p>
    <w:p w14:paraId="33A892A2" w14:textId="77777777" w:rsidR="00E075B2" w:rsidRPr="00741185" w:rsidRDefault="00E075B2" w:rsidP="00E075B2">
      <w:pPr>
        <w:spacing w:line="0" w:lineRule="atLeast"/>
        <w:jc w:val="both"/>
        <w:rPr>
          <w:rFonts w:ascii="Arial" w:hAnsi="Arial" w:cs="Arial"/>
          <w:sz w:val="20"/>
          <w:szCs w:val="20"/>
          <w:lang w:val="lv-LV"/>
        </w:rPr>
      </w:pPr>
    </w:p>
    <w:p w14:paraId="650E1CD4"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Vadītāja vai pilnvarotās personas vārds, uzvārds, amats:________________________</w:t>
      </w:r>
    </w:p>
    <w:p w14:paraId="6974D1E5"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t>z.v.</w:t>
      </w:r>
    </w:p>
    <w:p w14:paraId="41A53913" w14:textId="77777777" w:rsidR="00E143FF" w:rsidRPr="00956C49" w:rsidRDefault="00E143FF" w:rsidP="00E143FF">
      <w:pPr>
        <w:jc w:val="right"/>
        <w:rPr>
          <w:rFonts w:ascii="Times New Roman Tilde" w:hAnsi="Times New Roman Tilde"/>
          <w:lang w:val="lv-LV"/>
        </w:rPr>
      </w:pPr>
    </w:p>
    <w:p w14:paraId="7A8B638B" w14:textId="77777777" w:rsidR="00E075B2" w:rsidRDefault="00E075B2">
      <w:pPr>
        <w:jc w:val="both"/>
        <w:rPr>
          <w:b/>
          <w:lang w:val="lv-LV"/>
        </w:rPr>
      </w:pPr>
      <w:r>
        <w:rPr>
          <w:b/>
          <w:lang w:val="lv-LV"/>
        </w:rPr>
        <w:br w:type="page"/>
      </w:r>
    </w:p>
    <w:p w14:paraId="5076BCF0" w14:textId="77777777" w:rsidR="00E075B2" w:rsidRPr="00DE68F1" w:rsidRDefault="00E075B2" w:rsidP="00E075B2">
      <w:pPr>
        <w:jc w:val="right"/>
        <w:rPr>
          <w:rFonts w:ascii="Arial" w:hAnsi="Arial" w:cs="Arial"/>
          <w:b/>
          <w:sz w:val="20"/>
          <w:szCs w:val="20"/>
          <w:lang w:val="lv-LV"/>
        </w:rPr>
      </w:pPr>
      <w:r w:rsidRPr="00DE68F1">
        <w:rPr>
          <w:rFonts w:ascii="Arial" w:hAnsi="Arial" w:cs="Arial"/>
          <w:b/>
          <w:sz w:val="20"/>
          <w:szCs w:val="20"/>
          <w:lang w:val="lv-LV"/>
        </w:rPr>
        <w:lastRenderedPageBreak/>
        <w:t>6. pielikums</w:t>
      </w:r>
    </w:p>
    <w:p w14:paraId="763B1D53" w14:textId="77777777" w:rsidR="00E075B2" w:rsidRPr="00DE68F1" w:rsidRDefault="00E075B2" w:rsidP="00E075B2">
      <w:pPr>
        <w:spacing w:line="0" w:lineRule="atLeast"/>
        <w:jc w:val="right"/>
        <w:rPr>
          <w:rFonts w:ascii="Arial" w:hAnsi="Arial" w:cs="Arial"/>
          <w:sz w:val="20"/>
          <w:szCs w:val="20"/>
          <w:lang w:val="lv-LV"/>
        </w:rPr>
      </w:pPr>
      <w:r w:rsidRPr="00DE68F1">
        <w:rPr>
          <w:rFonts w:ascii="Arial" w:hAnsi="Arial" w:cs="Arial"/>
          <w:sz w:val="20"/>
          <w:szCs w:val="20"/>
          <w:lang w:val="lv-LV"/>
        </w:rPr>
        <w:t>VAS “Latvijas dzelzceļš” sarunu procedūras ar publikāciju</w:t>
      </w:r>
    </w:p>
    <w:p w14:paraId="52FF2A15" w14:textId="74665BCE" w:rsidR="00E075B2" w:rsidRPr="00DE68F1" w:rsidRDefault="00E075B2" w:rsidP="00A260B1">
      <w:pPr>
        <w:spacing w:line="0" w:lineRule="atLeast"/>
        <w:jc w:val="right"/>
        <w:rPr>
          <w:rFonts w:ascii="Arial" w:hAnsi="Arial" w:cs="Arial"/>
          <w:sz w:val="20"/>
          <w:szCs w:val="20"/>
          <w:lang w:val="lv-LV"/>
        </w:rPr>
      </w:pPr>
      <w:r w:rsidRPr="00DE68F1">
        <w:rPr>
          <w:rFonts w:ascii="Arial" w:hAnsi="Arial" w:cs="Arial"/>
          <w:sz w:val="20"/>
          <w:szCs w:val="20"/>
          <w:lang w:val="lv-LV"/>
        </w:rPr>
        <w:t xml:space="preserve"> “</w:t>
      </w:r>
      <w:r w:rsidR="00A630EB" w:rsidRPr="00DE68F1">
        <w:rPr>
          <w:rFonts w:ascii="Arial" w:hAnsi="Arial" w:cs="Arial"/>
          <w:sz w:val="20"/>
          <w:szCs w:val="20"/>
          <w:lang w:val="lv-LV"/>
        </w:rPr>
        <w:t>“</w:t>
      </w:r>
      <w:r w:rsidR="00A260B1" w:rsidRPr="00DE68F1">
        <w:rPr>
          <w:rFonts w:ascii="Arial" w:hAnsi="Arial" w:cs="Arial"/>
          <w:sz w:val="20"/>
          <w:szCs w:val="20"/>
          <w:lang w:val="lv-LV"/>
        </w:rPr>
        <w:t>Latvijas dzelzceļš” koncerna mājaslapas izstrāde</w:t>
      </w:r>
      <w:r w:rsidRPr="00DE68F1">
        <w:rPr>
          <w:rFonts w:ascii="Arial" w:hAnsi="Arial" w:cs="Arial"/>
          <w:spacing w:val="-2"/>
          <w:sz w:val="20"/>
          <w:szCs w:val="20"/>
          <w:lang w:val="lv-LV"/>
        </w:rPr>
        <w:t xml:space="preserve">” </w:t>
      </w:r>
      <w:r w:rsidRPr="00DE68F1">
        <w:rPr>
          <w:rFonts w:ascii="Arial" w:hAnsi="Arial" w:cs="Arial"/>
          <w:sz w:val="20"/>
          <w:szCs w:val="20"/>
          <w:lang w:val="lv-LV"/>
        </w:rPr>
        <w:t>nolikumam</w:t>
      </w:r>
    </w:p>
    <w:p w14:paraId="21FE454B" w14:textId="77777777" w:rsidR="00DF3730" w:rsidRPr="00DE68F1" w:rsidRDefault="00DF3730" w:rsidP="00DF3730">
      <w:pPr>
        <w:jc w:val="right"/>
        <w:rPr>
          <w:rFonts w:ascii="Arial" w:hAnsi="Arial" w:cs="Arial"/>
          <w:sz w:val="20"/>
          <w:szCs w:val="20"/>
          <w:lang w:val="lv-LV"/>
        </w:rPr>
      </w:pPr>
    </w:p>
    <w:p w14:paraId="32B503AC" w14:textId="77777777" w:rsidR="00563F61" w:rsidRPr="00DE68F1" w:rsidRDefault="00563F61" w:rsidP="00DF3730">
      <w:pPr>
        <w:jc w:val="right"/>
        <w:rPr>
          <w:rFonts w:ascii="Arial" w:hAnsi="Arial" w:cs="Arial"/>
          <w:sz w:val="20"/>
          <w:szCs w:val="20"/>
          <w:lang w:val="lv-LV"/>
        </w:rPr>
      </w:pPr>
    </w:p>
    <w:p w14:paraId="655AA484" w14:textId="77777777" w:rsidR="00730119" w:rsidRPr="00DE68F1" w:rsidRDefault="00730119" w:rsidP="007E2563">
      <w:pPr>
        <w:jc w:val="center"/>
        <w:rPr>
          <w:rFonts w:ascii="Arial" w:hAnsi="Arial" w:cs="Arial"/>
          <w:b/>
          <w:sz w:val="20"/>
          <w:szCs w:val="20"/>
          <w:lang w:val="lv-LV"/>
        </w:rPr>
      </w:pPr>
      <w:r w:rsidRPr="00DE68F1">
        <w:rPr>
          <w:rFonts w:ascii="Arial" w:hAnsi="Arial" w:cs="Arial"/>
          <w:b/>
          <w:sz w:val="20"/>
          <w:szCs w:val="20"/>
          <w:lang w:val="lv-LV"/>
        </w:rPr>
        <w:t>INFORMĀCIJA PAR PRETENDENTA FINANŠU APGROZĪJUMU</w:t>
      </w:r>
    </w:p>
    <w:p w14:paraId="61663D49" w14:textId="2ABE1017" w:rsidR="00730119" w:rsidRDefault="00730119" w:rsidP="00730119">
      <w:pPr>
        <w:ind w:left="426"/>
        <w:jc w:val="center"/>
        <w:rPr>
          <w:rFonts w:ascii="Arial" w:hAnsi="Arial" w:cs="Arial"/>
          <w:i/>
          <w:sz w:val="20"/>
          <w:szCs w:val="20"/>
          <w:lang w:val="lv-LV"/>
        </w:rPr>
      </w:pPr>
      <w:r w:rsidRPr="00DE68F1">
        <w:rPr>
          <w:rFonts w:ascii="Arial" w:hAnsi="Arial" w:cs="Arial"/>
          <w:i/>
          <w:sz w:val="20"/>
          <w:szCs w:val="20"/>
          <w:lang w:val="lv-LV"/>
        </w:rPr>
        <w:t>/forma/</w:t>
      </w:r>
    </w:p>
    <w:p w14:paraId="587C13BA" w14:textId="77777777" w:rsidR="00DE68F1" w:rsidRPr="00DE68F1" w:rsidRDefault="00DE68F1" w:rsidP="00730119">
      <w:pPr>
        <w:ind w:left="426"/>
        <w:jc w:val="center"/>
        <w:rPr>
          <w:rFonts w:ascii="Arial" w:hAnsi="Arial" w:cs="Arial"/>
          <w:i/>
          <w:sz w:val="20"/>
          <w:szCs w:val="20"/>
          <w:lang w:val="lv-LV"/>
        </w:rPr>
      </w:pPr>
    </w:p>
    <w:tbl>
      <w:tblPr>
        <w:tblW w:w="0" w:type="auto"/>
        <w:jc w:val="center"/>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ook w:val="04A0" w:firstRow="1" w:lastRow="0" w:firstColumn="1" w:lastColumn="0" w:noHBand="0" w:noVBand="1"/>
      </w:tblPr>
      <w:tblGrid>
        <w:gridCol w:w="2250"/>
        <w:gridCol w:w="2922"/>
        <w:gridCol w:w="2140"/>
      </w:tblGrid>
      <w:tr w:rsidR="00730119" w:rsidRPr="00DE68F1" w14:paraId="3B5334D8" w14:textId="77777777" w:rsidTr="007E2563">
        <w:trPr>
          <w:jc w:val="center"/>
        </w:trPr>
        <w:tc>
          <w:tcPr>
            <w:tcW w:w="7312" w:type="dxa"/>
            <w:gridSpan w:val="3"/>
            <w:shd w:val="clear" w:color="auto" w:fill="auto"/>
            <w:vAlign w:val="center"/>
          </w:tcPr>
          <w:p w14:paraId="2A49F17D" w14:textId="3F32EEF9" w:rsidR="00730119" w:rsidRPr="00DE68F1" w:rsidRDefault="00730119" w:rsidP="00F81727">
            <w:pPr>
              <w:ind w:left="426"/>
              <w:jc w:val="center"/>
              <w:rPr>
                <w:rFonts w:ascii="Arial" w:hAnsi="Arial" w:cs="Arial"/>
                <w:b/>
                <w:sz w:val="20"/>
                <w:szCs w:val="20"/>
                <w:lang w:val="lv-LV"/>
              </w:rPr>
            </w:pPr>
            <w:r w:rsidRPr="00DE68F1">
              <w:rPr>
                <w:rFonts w:ascii="Arial" w:hAnsi="Arial" w:cs="Arial"/>
                <w:b/>
                <w:sz w:val="20"/>
                <w:szCs w:val="20"/>
                <w:lang w:val="lv-LV"/>
              </w:rPr>
              <w:t>Apgrozījums par 3</w:t>
            </w:r>
            <w:r w:rsidRPr="00DE68F1">
              <w:rPr>
                <w:rStyle w:val="FootnoteReference"/>
                <w:rFonts w:ascii="Arial" w:hAnsi="Arial" w:cs="Arial"/>
                <w:b/>
                <w:sz w:val="20"/>
                <w:szCs w:val="20"/>
                <w:lang w:val="lv-LV"/>
              </w:rPr>
              <w:footnoteReference w:id="14"/>
            </w:r>
            <w:r w:rsidRPr="00DE68F1">
              <w:rPr>
                <w:rFonts w:ascii="Arial" w:hAnsi="Arial" w:cs="Arial"/>
                <w:b/>
                <w:sz w:val="20"/>
                <w:szCs w:val="20"/>
                <w:lang w:val="lv-LV"/>
              </w:rPr>
              <w:t xml:space="preserve"> gadiem</w:t>
            </w:r>
          </w:p>
          <w:p w14:paraId="71C20553" w14:textId="77777777"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
                <w:sz w:val="20"/>
                <w:szCs w:val="20"/>
                <w:lang w:val="lv-LV"/>
              </w:rPr>
              <w:t>(EUR, bez PVN)</w:t>
            </w:r>
          </w:p>
        </w:tc>
      </w:tr>
      <w:tr w:rsidR="00730119" w:rsidRPr="00DE68F1" w14:paraId="1C8BDF60" w14:textId="77777777" w:rsidTr="007E2563">
        <w:trPr>
          <w:jc w:val="center"/>
        </w:trPr>
        <w:tc>
          <w:tcPr>
            <w:tcW w:w="2250" w:type="dxa"/>
            <w:shd w:val="clear" w:color="auto" w:fill="auto"/>
          </w:tcPr>
          <w:p w14:paraId="021F0755" w14:textId="40380DE0"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201</w:t>
            </w:r>
            <w:r w:rsidR="00A260B1" w:rsidRPr="00DE68F1">
              <w:rPr>
                <w:rFonts w:ascii="Arial" w:hAnsi="Arial" w:cs="Arial"/>
                <w:bCs/>
                <w:sz w:val="20"/>
                <w:szCs w:val="20"/>
                <w:lang w:val="lv-LV" w:eastAsia="lv-LV"/>
              </w:rPr>
              <w:t>8</w:t>
            </w:r>
            <w:r w:rsidRPr="00DE68F1">
              <w:rPr>
                <w:rFonts w:ascii="Arial" w:hAnsi="Arial" w:cs="Arial"/>
                <w:bCs/>
                <w:sz w:val="20"/>
                <w:szCs w:val="20"/>
                <w:lang w:val="lv-LV" w:eastAsia="lv-LV"/>
              </w:rPr>
              <w:t>.gadā</w:t>
            </w:r>
          </w:p>
        </w:tc>
        <w:tc>
          <w:tcPr>
            <w:tcW w:w="2922" w:type="dxa"/>
            <w:shd w:val="clear" w:color="auto" w:fill="auto"/>
          </w:tcPr>
          <w:p w14:paraId="7B68F894" w14:textId="5D91F91E"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201</w:t>
            </w:r>
            <w:r w:rsidR="00A260B1" w:rsidRPr="00DE68F1">
              <w:rPr>
                <w:rFonts w:ascii="Arial" w:hAnsi="Arial" w:cs="Arial"/>
                <w:bCs/>
                <w:sz w:val="20"/>
                <w:szCs w:val="20"/>
                <w:lang w:val="lv-LV" w:eastAsia="lv-LV"/>
              </w:rPr>
              <w:t>9</w:t>
            </w:r>
            <w:r w:rsidRPr="00DE68F1">
              <w:rPr>
                <w:rFonts w:ascii="Arial" w:hAnsi="Arial" w:cs="Arial"/>
                <w:bCs/>
                <w:sz w:val="20"/>
                <w:szCs w:val="20"/>
                <w:lang w:val="lv-LV" w:eastAsia="lv-LV"/>
              </w:rPr>
              <w:t>.gadā</w:t>
            </w:r>
          </w:p>
        </w:tc>
        <w:tc>
          <w:tcPr>
            <w:tcW w:w="2140" w:type="dxa"/>
            <w:shd w:val="clear" w:color="auto" w:fill="auto"/>
          </w:tcPr>
          <w:p w14:paraId="05154886" w14:textId="132D7D75"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w:t>
            </w:r>
            <w:r w:rsidR="00A260B1" w:rsidRPr="00DE68F1">
              <w:rPr>
                <w:rFonts w:ascii="Arial" w:hAnsi="Arial" w:cs="Arial"/>
                <w:bCs/>
                <w:sz w:val="20"/>
                <w:szCs w:val="20"/>
                <w:lang w:val="lv-LV" w:eastAsia="lv-LV"/>
              </w:rPr>
              <w:t>20</w:t>
            </w:r>
            <w:r w:rsidRPr="00DE68F1">
              <w:rPr>
                <w:rFonts w:ascii="Arial" w:hAnsi="Arial" w:cs="Arial"/>
                <w:bCs/>
                <w:sz w:val="20"/>
                <w:szCs w:val="20"/>
                <w:lang w:val="lv-LV" w:eastAsia="lv-LV"/>
              </w:rPr>
              <w:t>.gadā</w:t>
            </w:r>
          </w:p>
        </w:tc>
      </w:tr>
      <w:tr w:rsidR="00730119" w:rsidRPr="00DE68F1" w14:paraId="487704B3" w14:textId="77777777" w:rsidTr="007E2563">
        <w:trPr>
          <w:jc w:val="center"/>
        </w:trPr>
        <w:tc>
          <w:tcPr>
            <w:tcW w:w="2250" w:type="dxa"/>
            <w:shd w:val="clear" w:color="auto" w:fill="auto"/>
          </w:tcPr>
          <w:p w14:paraId="3D051D2C" w14:textId="77777777" w:rsidR="00730119" w:rsidRPr="00DE68F1" w:rsidRDefault="00730119" w:rsidP="00F81727">
            <w:pPr>
              <w:ind w:left="426"/>
              <w:jc w:val="center"/>
              <w:rPr>
                <w:rFonts w:ascii="Arial" w:hAnsi="Arial" w:cs="Arial"/>
                <w:bCs/>
                <w:sz w:val="20"/>
                <w:szCs w:val="20"/>
                <w:lang w:val="lv-LV" w:eastAsia="lv-LV"/>
              </w:rPr>
            </w:pPr>
          </w:p>
        </w:tc>
        <w:tc>
          <w:tcPr>
            <w:tcW w:w="2922" w:type="dxa"/>
            <w:shd w:val="clear" w:color="auto" w:fill="auto"/>
          </w:tcPr>
          <w:p w14:paraId="083CFCC6" w14:textId="77777777" w:rsidR="00730119" w:rsidRPr="00DE68F1" w:rsidRDefault="00730119" w:rsidP="00F81727">
            <w:pPr>
              <w:ind w:left="426"/>
              <w:jc w:val="center"/>
              <w:rPr>
                <w:rFonts w:ascii="Arial" w:hAnsi="Arial" w:cs="Arial"/>
                <w:bCs/>
                <w:sz w:val="20"/>
                <w:szCs w:val="20"/>
                <w:lang w:val="lv-LV" w:eastAsia="lv-LV"/>
              </w:rPr>
            </w:pPr>
          </w:p>
        </w:tc>
        <w:tc>
          <w:tcPr>
            <w:tcW w:w="2140" w:type="dxa"/>
            <w:shd w:val="clear" w:color="auto" w:fill="auto"/>
          </w:tcPr>
          <w:p w14:paraId="26B9FEF7" w14:textId="77777777" w:rsidR="00730119" w:rsidRPr="00DE68F1" w:rsidRDefault="00730119" w:rsidP="00F81727">
            <w:pPr>
              <w:ind w:left="426"/>
              <w:jc w:val="center"/>
              <w:rPr>
                <w:rFonts w:ascii="Arial" w:hAnsi="Arial" w:cs="Arial"/>
                <w:bCs/>
                <w:sz w:val="20"/>
                <w:szCs w:val="20"/>
                <w:lang w:val="lv-LV" w:eastAsia="lv-LV"/>
              </w:rPr>
            </w:pPr>
          </w:p>
        </w:tc>
      </w:tr>
      <w:tr w:rsidR="00730119" w:rsidRPr="00DE68F1" w14:paraId="2ECFE9EA" w14:textId="77777777" w:rsidTr="007E2563">
        <w:trPr>
          <w:jc w:val="center"/>
        </w:trPr>
        <w:tc>
          <w:tcPr>
            <w:tcW w:w="5172" w:type="dxa"/>
            <w:gridSpan w:val="2"/>
            <w:shd w:val="clear" w:color="auto" w:fill="auto"/>
          </w:tcPr>
          <w:p w14:paraId="18FC1EFF" w14:textId="77777777" w:rsidR="00730119" w:rsidRPr="00DE68F1" w:rsidRDefault="00730119" w:rsidP="007E2563">
            <w:pPr>
              <w:ind w:left="426"/>
              <w:jc w:val="right"/>
              <w:rPr>
                <w:rFonts w:ascii="Arial" w:hAnsi="Arial" w:cs="Arial"/>
                <w:bCs/>
                <w:sz w:val="20"/>
                <w:szCs w:val="20"/>
                <w:lang w:val="lv-LV" w:eastAsia="lv-LV"/>
              </w:rPr>
            </w:pPr>
            <w:r w:rsidRPr="00DE68F1">
              <w:rPr>
                <w:rFonts w:ascii="Arial" w:hAnsi="Arial" w:cs="Arial"/>
                <w:bCs/>
                <w:sz w:val="20"/>
                <w:szCs w:val="20"/>
                <w:lang w:val="lv-LV" w:eastAsia="lv-LV"/>
              </w:rPr>
              <w:t>Apgrozījums kopā:</w:t>
            </w:r>
          </w:p>
        </w:tc>
        <w:tc>
          <w:tcPr>
            <w:tcW w:w="2140" w:type="dxa"/>
            <w:shd w:val="clear" w:color="auto" w:fill="auto"/>
          </w:tcPr>
          <w:p w14:paraId="1B3DD98E" w14:textId="77777777" w:rsidR="00730119" w:rsidRPr="00DE68F1" w:rsidRDefault="00730119" w:rsidP="00F81727">
            <w:pPr>
              <w:ind w:left="426"/>
              <w:jc w:val="center"/>
              <w:rPr>
                <w:rFonts w:ascii="Arial" w:hAnsi="Arial" w:cs="Arial"/>
                <w:bCs/>
                <w:sz w:val="20"/>
                <w:szCs w:val="20"/>
                <w:lang w:val="lv-LV" w:eastAsia="lv-LV"/>
              </w:rPr>
            </w:pPr>
          </w:p>
        </w:tc>
      </w:tr>
      <w:tr w:rsidR="00730119" w:rsidRPr="00DE68F1" w14:paraId="49D0E204" w14:textId="77777777" w:rsidTr="007E2563">
        <w:trPr>
          <w:trHeight w:val="290"/>
          <w:jc w:val="center"/>
        </w:trPr>
        <w:tc>
          <w:tcPr>
            <w:tcW w:w="5172" w:type="dxa"/>
            <w:gridSpan w:val="2"/>
            <w:shd w:val="clear" w:color="auto" w:fill="auto"/>
          </w:tcPr>
          <w:p w14:paraId="794D7ADD" w14:textId="77777777" w:rsidR="00730119" w:rsidRPr="00DE68F1" w:rsidRDefault="00730119" w:rsidP="007E2563">
            <w:pPr>
              <w:ind w:left="426"/>
              <w:jc w:val="right"/>
              <w:rPr>
                <w:rFonts w:ascii="Arial" w:hAnsi="Arial" w:cs="Arial"/>
                <w:bCs/>
                <w:sz w:val="20"/>
                <w:szCs w:val="20"/>
                <w:lang w:val="lv-LV" w:eastAsia="lv-LV"/>
              </w:rPr>
            </w:pPr>
            <w:r w:rsidRPr="00DE68F1">
              <w:rPr>
                <w:rFonts w:ascii="Arial" w:hAnsi="Arial" w:cs="Arial"/>
                <w:bCs/>
                <w:sz w:val="20"/>
                <w:szCs w:val="20"/>
                <w:lang w:val="lv-LV" w:eastAsia="lv-LV"/>
              </w:rPr>
              <w:t>Vidējais apgrozījums 3 (trīs) gados:</w:t>
            </w:r>
          </w:p>
        </w:tc>
        <w:tc>
          <w:tcPr>
            <w:tcW w:w="2140" w:type="dxa"/>
            <w:shd w:val="clear" w:color="auto" w:fill="auto"/>
          </w:tcPr>
          <w:p w14:paraId="2C6F6DB7" w14:textId="77777777" w:rsidR="00730119" w:rsidRPr="00DE68F1" w:rsidRDefault="00730119" w:rsidP="00F81727">
            <w:pPr>
              <w:ind w:left="426"/>
              <w:jc w:val="center"/>
              <w:rPr>
                <w:rFonts w:ascii="Arial" w:hAnsi="Arial" w:cs="Arial"/>
                <w:bCs/>
                <w:sz w:val="20"/>
                <w:szCs w:val="20"/>
                <w:lang w:val="lv-LV" w:eastAsia="lv-LV"/>
              </w:rPr>
            </w:pPr>
          </w:p>
        </w:tc>
      </w:tr>
    </w:tbl>
    <w:p w14:paraId="6D7B99CD" w14:textId="77777777" w:rsidR="00730119" w:rsidRPr="00DE68F1" w:rsidRDefault="00730119" w:rsidP="005B7777">
      <w:pPr>
        <w:jc w:val="center"/>
        <w:rPr>
          <w:rFonts w:ascii="Arial" w:hAnsi="Arial" w:cs="Arial"/>
          <w:b/>
          <w:sz w:val="20"/>
          <w:szCs w:val="20"/>
          <w:lang w:val="lv-LV"/>
        </w:rPr>
      </w:pPr>
    </w:p>
    <w:p w14:paraId="39C85252" w14:textId="77777777" w:rsidR="00563F61" w:rsidRPr="00DE68F1" w:rsidRDefault="00563F61" w:rsidP="005B7777">
      <w:pPr>
        <w:jc w:val="center"/>
        <w:rPr>
          <w:rFonts w:ascii="Arial" w:hAnsi="Arial" w:cs="Arial"/>
          <w:b/>
          <w:sz w:val="20"/>
          <w:szCs w:val="20"/>
          <w:lang w:val="lv-LV"/>
        </w:rPr>
      </w:pPr>
    </w:p>
    <w:p w14:paraId="501EBE71" w14:textId="2934E7AA" w:rsidR="00730119" w:rsidRPr="00DE68F1" w:rsidRDefault="00730119" w:rsidP="005B7777">
      <w:pPr>
        <w:jc w:val="center"/>
        <w:rPr>
          <w:rFonts w:ascii="Arial" w:hAnsi="Arial" w:cs="Arial"/>
          <w:b/>
          <w:bCs/>
          <w:sz w:val="20"/>
          <w:szCs w:val="20"/>
          <w:lang w:val="lv-LV"/>
        </w:rPr>
      </w:pPr>
      <w:r w:rsidRPr="00DE68F1">
        <w:rPr>
          <w:rFonts w:ascii="Arial" w:hAnsi="Arial" w:cs="Arial"/>
          <w:b/>
          <w:bCs/>
          <w:color w:val="000000"/>
          <w:sz w:val="20"/>
          <w:szCs w:val="20"/>
          <w:lang w:val="lv-LV"/>
        </w:rPr>
        <w:t xml:space="preserve">INFORMĀCIJA PAR PIEREDZI / </w:t>
      </w:r>
      <w:r w:rsidRPr="00DE68F1">
        <w:rPr>
          <w:rFonts w:ascii="Arial" w:hAnsi="Arial" w:cs="Arial"/>
          <w:b/>
          <w:bCs/>
          <w:sz w:val="20"/>
          <w:szCs w:val="20"/>
          <w:lang w:val="lv-LV"/>
        </w:rPr>
        <w:t>SEKMĪGI IZPILDĪTIEM LĪDZĪGIEM LĪGUMIEM</w:t>
      </w:r>
    </w:p>
    <w:p w14:paraId="2D04A211" w14:textId="77777777" w:rsidR="00024E6B" w:rsidRPr="00DE68F1" w:rsidRDefault="00024E6B" w:rsidP="00024E6B">
      <w:pPr>
        <w:ind w:left="426"/>
        <w:jc w:val="center"/>
        <w:rPr>
          <w:rFonts w:ascii="Arial" w:hAnsi="Arial" w:cs="Arial"/>
          <w:i/>
          <w:sz w:val="20"/>
          <w:szCs w:val="20"/>
          <w:lang w:val="lv-LV"/>
        </w:rPr>
      </w:pPr>
      <w:r w:rsidRPr="00DE68F1">
        <w:rPr>
          <w:rFonts w:ascii="Arial" w:hAnsi="Arial" w:cs="Arial"/>
          <w:i/>
          <w:sz w:val="20"/>
          <w:szCs w:val="20"/>
          <w:lang w:val="lv-LV"/>
        </w:rPr>
        <w:t>/forma/</w:t>
      </w:r>
    </w:p>
    <w:p w14:paraId="467CCD04" w14:textId="77777777" w:rsidR="005B7777" w:rsidRPr="00DE68F1" w:rsidRDefault="005B7777" w:rsidP="005B7777">
      <w:pPr>
        <w:jc w:val="center"/>
        <w:rPr>
          <w:rFonts w:ascii="Arial" w:hAnsi="Arial" w:cs="Arial"/>
          <w:b/>
          <w:sz w:val="20"/>
          <w:szCs w:val="20"/>
          <w:lang w:val="lv-LV"/>
        </w:rPr>
      </w:pPr>
      <w:r w:rsidRPr="00DE68F1">
        <w:rPr>
          <w:rFonts w:ascii="Arial" w:hAnsi="Arial" w:cs="Arial"/>
          <w:b/>
          <w:sz w:val="20"/>
          <w:szCs w:val="20"/>
          <w:lang w:val="lv-LV"/>
        </w:rPr>
        <w:t xml:space="preserve"> </w:t>
      </w:r>
    </w:p>
    <w:tbl>
      <w:tblPr>
        <w:tblpPr w:leftFromText="180" w:rightFromText="180" w:vertAnchor="text" w:horzAnchor="margin" w:tblpXSpec="center" w:tblpY="-44"/>
        <w:tblOverlap w:val="never"/>
        <w:tblW w:w="9351"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ayout w:type="fixed"/>
        <w:tblLook w:val="01E0" w:firstRow="1" w:lastRow="1" w:firstColumn="1" w:lastColumn="1" w:noHBand="0" w:noVBand="0"/>
      </w:tblPr>
      <w:tblGrid>
        <w:gridCol w:w="646"/>
        <w:gridCol w:w="1334"/>
        <w:gridCol w:w="1417"/>
        <w:gridCol w:w="1701"/>
        <w:gridCol w:w="1418"/>
        <w:gridCol w:w="1417"/>
        <w:gridCol w:w="1418"/>
      </w:tblGrid>
      <w:tr w:rsidR="00730119" w:rsidRPr="00DE68F1" w14:paraId="0F3C7848" w14:textId="77777777" w:rsidTr="00E630A2">
        <w:trPr>
          <w:trHeight w:val="264"/>
        </w:trPr>
        <w:tc>
          <w:tcPr>
            <w:tcW w:w="646" w:type="dxa"/>
            <w:vMerge w:val="restart"/>
            <w:vAlign w:val="center"/>
          </w:tcPr>
          <w:p w14:paraId="3CD1F5BC"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Nr.</w:t>
            </w:r>
          </w:p>
          <w:p w14:paraId="5DCCFA9F"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p.k.</w:t>
            </w:r>
          </w:p>
        </w:tc>
        <w:tc>
          <w:tcPr>
            <w:tcW w:w="1334" w:type="dxa"/>
            <w:vMerge w:val="restart"/>
            <w:vAlign w:val="center"/>
          </w:tcPr>
          <w:p w14:paraId="1BB790FD"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 xml:space="preserve">Līguma priekšmeta (t.sk. arī piegādātās preces, veikto darbu un  piesaistīto speciālistu) apraksts </w:t>
            </w:r>
          </w:p>
        </w:tc>
        <w:tc>
          <w:tcPr>
            <w:tcW w:w="1417" w:type="dxa"/>
            <w:vMerge w:val="restart"/>
          </w:tcPr>
          <w:p w14:paraId="6C41EA9C"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Līguma summa (t.sk. arī piegādātais preces un veikto darbu apjoms) EUR (bez PVN)</w:t>
            </w:r>
          </w:p>
          <w:p w14:paraId="37D2656C" w14:textId="77777777" w:rsidR="00730119" w:rsidRPr="00E630A2" w:rsidRDefault="00730119" w:rsidP="00F12883">
            <w:pPr>
              <w:rPr>
                <w:rFonts w:ascii="Arial" w:hAnsi="Arial" w:cs="Arial"/>
                <w:sz w:val="18"/>
                <w:szCs w:val="18"/>
                <w:lang w:val="lv-LV"/>
              </w:rPr>
            </w:pPr>
          </w:p>
        </w:tc>
        <w:tc>
          <w:tcPr>
            <w:tcW w:w="1701" w:type="dxa"/>
            <w:vMerge w:val="restart"/>
            <w:vAlign w:val="center"/>
          </w:tcPr>
          <w:p w14:paraId="1D89B8BA" w14:textId="77777777" w:rsidR="00730119" w:rsidRPr="00E630A2" w:rsidRDefault="00730119" w:rsidP="00F12883">
            <w:pPr>
              <w:ind w:left="113" w:right="113"/>
              <w:rPr>
                <w:rFonts w:ascii="Arial" w:hAnsi="Arial" w:cs="Arial"/>
                <w:sz w:val="18"/>
                <w:szCs w:val="18"/>
                <w:lang w:val="lv-LV"/>
              </w:rPr>
            </w:pPr>
            <w:r w:rsidRPr="00E630A2">
              <w:rPr>
                <w:rFonts w:ascii="Arial" w:hAnsi="Arial" w:cs="Arial"/>
                <w:sz w:val="18"/>
                <w:szCs w:val="18"/>
                <w:lang w:val="lv-LV"/>
              </w:rPr>
              <w:t>Pretendenta loma līgumā</w:t>
            </w:r>
          </w:p>
          <w:p w14:paraId="47807EE7"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(vadošais piegādātājs/ darbu izpildītājs, apvienības partneris u.tml.)</w:t>
            </w:r>
          </w:p>
        </w:tc>
        <w:tc>
          <w:tcPr>
            <w:tcW w:w="2835" w:type="dxa"/>
            <w:gridSpan w:val="2"/>
            <w:vAlign w:val="center"/>
          </w:tcPr>
          <w:p w14:paraId="27913AC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Pasūtītājs</w:t>
            </w:r>
          </w:p>
        </w:tc>
        <w:tc>
          <w:tcPr>
            <w:tcW w:w="1418" w:type="dxa"/>
            <w:vMerge w:val="restart"/>
            <w:vAlign w:val="center"/>
          </w:tcPr>
          <w:p w14:paraId="0988125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Pasūtījuma izpildes laiks</w:t>
            </w:r>
          </w:p>
          <w:p w14:paraId="4433B891"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(no.. līdz..) (līguma termiņš)</w:t>
            </w:r>
          </w:p>
        </w:tc>
      </w:tr>
      <w:tr w:rsidR="00730119" w:rsidRPr="00DE68F1" w14:paraId="4C4AAEF1" w14:textId="77777777" w:rsidTr="00E630A2">
        <w:trPr>
          <w:trHeight w:val="1469"/>
        </w:trPr>
        <w:tc>
          <w:tcPr>
            <w:tcW w:w="646" w:type="dxa"/>
            <w:vMerge/>
          </w:tcPr>
          <w:p w14:paraId="1DDF2153" w14:textId="77777777" w:rsidR="00730119" w:rsidRPr="00DE68F1" w:rsidRDefault="00730119" w:rsidP="00F12883">
            <w:pPr>
              <w:rPr>
                <w:rFonts w:ascii="Arial" w:hAnsi="Arial" w:cs="Arial"/>
                <w:sz w:val="20"/>
                <w:szCs w:val="20"/>
                <w:lang w:val="lv-LV"/>
              </w:rPr>
            </w:pPr>
          </w:p>
        </w:tc>
        <w:tc>
          <w:tcPr>
            <w:tcW w:w="1334" w:type="dxa"/>
            <w:vMerge/>
          </w:tcPr>
          <w:p w14:paraId="140E255A" w14:textId="77777777" w:rsidR="00730119" w:rsidRPr="00DE68F1" w:rsidRDefault="00730119" w:rsidP="00F12883">
            <w:pPr>
              <w:rPr>
                <w:rFonts w:ascii="Arial" w:hAnsi="Arial" w:cs="Arial"/>
                <w:sz w:val="20"/>
                <w:szCs w:val="20"/>
                <w:lang w:val="lv-LV"/>
              </w:rPr>
            </w:pPr>
          </w:p>
        </w:tc>
        <w:tc>
          <w:tcPr>
            <w:tcW w:w="1417" w:type="dxa"/>
            <w:vMerge/>
          </w:tcPr>
          <w:p w14:paraId="7DBBAA02" w14:textId="77777777" w:rsidR="00730119" w:rsidRPr="00DE68F1" w:rsidRDefault="00730119" w:rsidP="00F12883">
            <w:pPr>
              <w:rPr>
                <w:rFonts w:ascii="Arial" w:hAnsi="Arial" w:cs="Arial"/>
                <w:sz w:val="20"/>
                <w:szCs w:val="20"/>
                <w:lang w:val="lv-LV"/>
              </w:rPr>
            </w:pPr>
          </w:p>
        </w:tc>
        <w:tc>
          <w:tcPr>
            <w:tcW w:w="1701" w:type="dxa"/>
            <w:vMerge/>
          </w:tcPr>
          <w:p w14:paraId="23761766" w14:textId="77777777" w:rsidR="00730119" w:rsidRPr="00DE68F1" w:rsidRDefault="00730119" w:rsidP="00F12883">
            <w:pPr>
              <w:rPr>
                <w:rFonts w:ascii="Arial" w:hAnsi="Arial" w:cs="Arial"/>
                <w:sz w:val="20"/>
                <w:szCs w:val="20"/>
                <w:lang w:val="lv-LV"/>
              </w:rPr>
            </w:pPr>
          </w:p>
        </w:tc>
        <w:tc>
          <w:tcPr>
            <w:tcW w:w="1418" w:type="dxa"/>
            <w:vAlign w:val="center"/>
          </w:tcPr>
          <w:p w14:paraId="046C6386"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Juridiskās personas nosaukums</w:t>
            </w:r>
          </w:p>
        </w:tc>
        <w:tc>
          <w:tcPr>
            <w:tcW w:w="1417" w:type="dxa"/>
            <w:vAlign w:val="center"/>
          </w:tcPr>
          <w:p w14:paraId="4D32B963" w14:textId="77777777" w:rsidR="00C5352B" w:rsidRPr="00E630A2" w:rsidRDefault="00730119" w:rsidP="00F12883">
            <w:pPr>
              <w:jc w:val="center"/>
              <w:rPr>
                <w:rFonts w:ascii="Arial" w:hAnsi="Arial" w:cs="Arial"/>
                <w:sz w:val="18"/>
                <w:szCs w:val="18"/>
                <w:lang w:val="lv-LV"/>
              </w:rPr>
            </w:pPr>
            <w:proofErr w:type="spellStart"/>
            <w:r w:rsidRPr="00E630A2">
              <w:rPr>
                <w:rFonts w:ascii="Arial" w:hAnsi="Arial" w:cs="Arial"/>
                <w:sz w:val="18"/>
                <w:szCs w:val="18"/>
                <w:lang w:val="lv-LV"/>
              </w:rPr>
              <w:t>Kontaktper</w:t>
            </w:r>
            <w:proofErr w:type="spellEnd"/>
          </w:p>
          <w:p w14:paraId="2DFEDD2A" w14:textId="77777777" w:rsidR="00730119" w:rsidRPr="00E630A2" w:rsidRDefault="00730119" w:rsidP="00F12883">
            <w:pPr>
              <w:jc w:val="center"/>
              <w:rPr>
                <w:rFonts w:ascii="Arial" w:hAnsi="Arial" w:cs="Arial"/>
                <w:sz w:val="18"/>
                <w:szCs w:val="18"/>
                <w:lang w:val="lv-LV"/>
              </w:rPr>
            </w:pPr>
            <w:proofErr w:type="spellStart"/>
            <w:r w:rsidRPr="00E630A2">
              <w:rPr>
                <w:rFonts w:ascii="Arial" w:hAnsi="Arial" w:cs="Arial"/>
                <w:sz w:val="18"/>
                <w:szCs w:val="18"/>
                <w:lang w:val="lv-LV"/>
              </w:rPr>
              <w:t>sonas</w:t>
            </w:r>
            <w:proofErr w:type="spellEnd"/>
            <w:r w:rsidRPr="00E630A2">
              <w:rPr>
                <w:rFonts w:ascii="Arial" w:hAnsi="Arial" w:cs="Arial"/>
                <w:sz w:val="18"/>
                <w:szCs w:val="18"/>
                <w:lang w:val="lv-LV"/>
              </w:rPr>
              <w:t xml:space="preserve"> vārds, uzvārds, amats, tālrunis</w:t>
            </w:r>
          </w:p>
          <w:p w14:paraId="257751B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(atsauksmju sniegšanai)</w:t>
            </w:r>
          </w:p>
        </w:tc>
        <w:tc>
          <w:tcPr>
            <w:tcW w:w="1418" w:type="dxa"/>
            <w:vMerge/>
          </w:tcPr>
          <w:p w14:paraId="6D8617C4" w14:textId="77777777" w:rsidR="00730119" w:rsidRPr="00DE68F1" w:rsidRDefault="00730119" w:rsidP="00F12883">
            <w:pPr>
              <w:rPr>
                <w:rFonts w:ascii="Arial" w:hAnsi="Arial" w:cs="Arial"/>
                <w:sz w:val="20"/>
                <w:szCs w:val="20"/>
                <w:lang w:val="lv-LV"/>
              </w:rPr>
            </w:pPr>
          </w:p>
        </w:tc>
      </w:tr>
      <w:tr w:rsidR="00730119" w:rsidRPr="00DE68F1" w14:paraId="6313C29B" w14:textId="77777777" w:rsidTr="00E630A2">
        <w:trPr>
          <w:trHeight w:val="264"/>
        </w:trPr>
        <w:tc>
          <w:tcPr>
            <w:tcW w:w="646" w:type="dxa"/>
          </w:tcPr>
          <w:p w14:paraId="68262D63"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1.</w:t>
            </w:r>
          </w:p>
        </w:tc>
        <w:tc>
          <w:tcPr>
            <w:tcW w:w="1334" w:type="dxa"/>
          </w:tcPr>
          <w:p w14:paraId="1BA82701" w14:textId="77777777" w:rsidR="00730119" w:rsidRPr="00DE68F1" w:rsidRDefault="00730119" w:rsidP="00F12883">
            <w:pPr>
              <w:rPr>
                <w:rFonts w:ascii="Arial" w:hAnsi="Arial" w:cs="Arial"/>
                <w:sz w:val="20"/>
                <w:szCs w:val="20"/>
                <w:lang w:val="lv-LV"/>
              </w:rPr>
            </w:pPr>
          </w:p>
        </w:tc>
        <w:tc>
          <w:tcPr>
            <w:tcW w:w="1417" w:type="dxa"/>
          </w:tcPr>
          <w:p w14:paraId="1CED0464" w14:textId="77777777" w:rsidR="00730119" w:rsidRPr="00DE68F1" w:rsidRDefault="00730119" w:rsidP="00F12883">
            <w:pPr>
              <w:rPr>
                <w:rFonts w:ascii="Arial" w:hAnsi="Arial" w:cs="Arial"/>
                <w:sz w:val="20"/>
                <w:szCs w:val="20"/>
                <w:lang w:val="lv-LV"/>
              </w:rPr>
            </w:pPr>
          </w:p>
        </w:tc>
        <w:tc>
          <w:tcPr>
            <w:tcW w:w="1701" w:type="dxa"/>
          </w:tcPr>
          <w:p w14:paraId="4BCE3E8E" w14:textId="77777777" w:rsidR="00730119" w:rsidRPr="00DE68F1" w:rsidRDefault="00730119" w:rsidP="00F12883">
            <w:pPr>
              <w:rPr>
                <w:rFonts w:ascii="Arial" w:hAnsi="Arial" w:cs="Arial"/>
                <w:sz w:val="20"/>
                <w:szCs w:val="20"/>
                <w:lang w:val="lv-LV"/>
              </w:rPr>
            </w:pPr>
          </w:p>
        </w:tc>
        <w:tc>
          <w:tcPr>
            <w:tcW w:w="1418" w:type="dxa"/>
          </w:tcPr>
          <w:p w14:paraId="42429957" w14:textId="77777777" w:rsidR="00730119" w:rsidRPr="00DE68F1" w:rsidRDefault="00730119" w:rsidP="00F12883">
            <w:pPr>
              <w:rPr>
                <w:rFonts w:ascii="Arial" w:hAnsi="Arial" w:cs="Arial"/>
                <w:sz w:val="20"/>
                <w:szCs w:val="20"/>
                <w:lang w:val="lv-LV"/>
              </w:rPr>
            </w:pPr>
          </w:p>
        </w:tc>
        <w:tc>
          <w:tcPr>
            <w:tcW w:w="1417" w:type="dxa"/>
          </w:tcPr>
          <w:p w14:paraId="10016A96" w14:textId="77777777" w:rsidR="00730119" w:rsidRPr="00DE68F1" w:rsidRDefault="00730119" w:rsidP="00F12883">
            <w:pPr>
              <w:rPr>
                <w:rFonts w:ascii="Arial" w:hAnsi="Arial" w:cs="Arial"/>
                <w:sz w:val="20"/>
                <w:szCs w:val="20"/>
                <w:lang w:val="lv-LV"/>
              </w:rPr>
            </w:pPr>
          </w:p>
        </w:tc>
        <w:tc>
          <w:tcPr>
            <w:tcW w:w="1418" w:type="dxa"/>
          </w:tcPr>
          <w:p w14:paraId="2162B703" w14:textId="77777777" w:rsidR="00730119" w:rsidRPr="00DE68F1" w:rsidRDefault="00730119" w:rsidP="00F12883">
            <w:pPr>
              <w:rPr>
                <w:rFonts w:ascii="Arial" w:hAnsi="Arial" w:cs="Arial"/>
                <w:sz w:val="20"/>
                <w:szCs w:val="20"/>
                <w:lang w:val="lv-LV"/>
              </w:rPr>
            </w:pPr>
          </w:p>
        </w:tc>
      </w:tr>
      <w:tr w:rsidR="00730119" w:rsidRPr="00DE68F1" w14:paraId="06C76CD5" w14:textId="77777777" w:rsidTr="00E630A2">
        <w:trPr>
          <w:trHeight w:val="264"/>
        </w:trPr>
        <w:tc>
          <w:tcPr>
            <w:tcW w:w="646" w:type="dxa"/>
          </w:tcPr>
          <w:p w14:paraId="081DB052"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2.</w:t>
            </w:r>
          </w:p>
        </w:tc>
        <w:tc>
          <w:tcPr>
            <w:tcW w:w="1334" w:type="dxa"/>
          </w:tcPr>
          <w:p w14:paraId="7601DE80" w14:textId="77777777" w:rsidR="00730119" w:rsidRPr="00DE68F1" w:rsidRDefault="00730119" w:rsidP="00F12883">
            <w:pPr>
              <w:rPr>
                <w:rFonts w:ascii="Arial" w:hAnsi="Arial" w:cs="Arial"/>
                <w:sz w:val="20"/>
                <w:szCs w:val="20"/>
                <w:lang w:val="lv-LV"/>
              </w:rPr>
            </w:pPr>
          </w:p>
        </w:tc>
        <w:tc>
          <w:tcPr>
            <w:tcW w:w="1417" w:type="dxa"/>
          </w:tcPr>
          <w:p w14:paraId="40C1D4DA" w14:textId="77777777" w:rsidR="00730119" w:rsidRPr="00DE68F1" w:rsidRDefault="00730119" w:rsidP="00F12883">
            <w:pPr>
              <w:rPr>
                <w:rFonts w:ascii="Arial" w:hAnsi="Arial" w:cs="Arial"/>
                <w:sz w:val="20"/>
                <w:szCs w:val="20"/>
                <w:lang w:val="lv-LV"/>
              </w:rPr>
            </w:pPr>
          </w:p>
        </w:tc>
        <w:tc>
          <w:tcPr>
            <w:tcW w:w="1701" w:type="dxa"/>
          </w:tcPr>
          <w:p w14:paraId="670F8EE0" w14:textId="77777777" w:rsidR="00730119" w:rsidRPr="00DE68F1" w:rsidRDefault="00730119" w:rsidP="00F12883">
            <w:pPr>
              <w:rPr>
                <w:rFonts w:ascii="Arial" w:hAnsi="Arial" w:cs="Arial"/>
                <w:sz w:val="20"/>
                <w:szCs w:val="20"/>
                <w:lang w:val="lv-LV"/>
              </w:rPr>
            </w:pPr>
          </w:p>
        </w:tc>
        <w:tc>
          <w:tcPr>
            <w:tcW w:w="1418" w:type="dxa"/>
          </w:tcPr>
          <w:p w14:paraId="5AE925DA" w14:textId="77777777" w:rsidR="00730119" w:rsidRPr="00DE68F1" w:rsidRDefault="00730119" w:rsidP="00F12883">
            <w:pPr>
              <w:rPr>
                <w:rFonts w:ascii="Arial" w:hAnsi="Arial" w:cs="Arial"/>
                <w:sz w:val="20"/>
                <w:szCs w:val="20"/>
                <w:lang w:val="lv-LV"/>
              </w:rPr>
            </w:pPr>
          </w:p>
        </w:tc>
        <w:tc>
          <w:tcPr>
            <w:tcW w:w="1417" w:type="dxa"/>
          </w:tcPr>
          <w:p w14:paraId="3D5E0D6A" w14:textId="77777777" w:rsidR="00730119" w:rsidRPr="00DE68F1" w:rsidRDefault="00730119" w:rsidP="00F12883">
            <w:pPr>
              <w:rPr>
                <w:rFonts w:ascii="Arial" w:hAnsi="Arial" w:cs="Arial"/>
                <w:sz w:val="20"/>
                <w:szCs w:val="20"/>
                <w:lang w:val="lv-LV"/>
              </w:rPr>
            </w:pPr>
          </w:p>
        </w:tc>
        <w:tc>
          <w:tcPr>
            <w:tcW w:w="1418" w:type="dxa"/>
          </w:tcPr>
          <w:p w14:paraId="5C356097" w14:textId="77777777" w:rsidR="00730119" w:rsidRPr="00DE68F1" w:rsidRDefault="00730119" w:rsidP="00F12883">
            <w:pPr>
              <w:rPr>
                <w:rFonts w:ascii="Arial" w:hAnsi="Arial" w:cs="Arial"/>
                <w:sz w:val="20"/>
                <w:szCs w:val="20"/>
                <w:lang w:val="lv-LV"/>
              </w:rPr>
            </w:pPr>
          </w:p>
        </w:tc>
      </w:tr>
      <w:tr w:rsidR="00730119" w:rsidRPr="00DE68F1" w14:paraId="0A6301F3" w14:textId="77777777" w:rsidTr="00E630A2">
        <w:trPr>
          <w:trHeight w:val="264"/>
        </w:trPr>
        <w:tc>
          <w:tcPr>
            <w:tcW w:w="646" w:type="dxa"/>
          </w:tcPr>
          <w:p w14:paraId="2BA6D10A"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3.</w:t>
            </w:r>
          </w:p>
        </w:tc>
        <w:tc>
          <w:tcPr>
            <w:tcW w:w="1334" w:type="dxa"/>
          </w:tcPr>
          <w:p w14:paraId="39AE462C" w14:textId="77777777" w:rsidR="00730119" w:rsidRPr="00DE68F1" w:rsidRDefault="00730119" w:rsidP="00F12883">
            <w:pPr>
              <w:rPr>
                <w:rFonts w:ascii="Arial" w:hAnsi="Arial" w:cs="Arial"/>
                <w:sz w:val="20"/>
                <w:szCs w:val="20"/>
                <w:lang w:val="lv-LV"/>
              </w:rPr>
            </w:pPr>
          </w:p>
        </w:tc>
        <w:tc>
          <w:tcPr>
            <w:tcW w:w="1417" w:type="dxa"/>
          </w:tcPr>
          <w:p w14:paraId="6DC6E225" w14:textId="77777777" w:rsidR="00730119" w:rsidRPr="00DE68F1" w:rsidRDefault="00730119" w:rsidP="00F12883">
            <w:pPr>
              <w:rPr>
                <w:rFonts w:ascii="Arial" w:hAnsi="Arial" w:cs="Arial"/>
                <w:sz w:val="20"/>
                <w:szCs w:val="20"/>
                <w:lang w:val="lv-LV"/>
              </w:rPr>
            </w:pPr>
          </w:p>
        </w:tc>
        <w:tc>
          <w:tcPr>
            <w:tcW w:w="1701" w:type="dxa"/>
          </w:tcPr>
          <w:p w14:paraId="01DE8F52" w14:textId="77777777" w:rsidR="00730119" w:rsidRPr="00DE68F1" w:rsidRDefault="00730119" w:rsidP="00F12883">
            <w:pPr>
              <w:rPr>
                <w:rFonts w:ascii="Arial" w:hAnsi="Arial" w:cs="Arial"/>
                <w:sz w:val="20"/>
                <w:szCs w:val="20"/>
                <w:lang w:val="lv-LV"/>
              </w:rPr>
            </w:pPr>
          </w:p>
        </w:tc>
        <w:tc>
          <w:tcPr>
            <w:tcW w:w="1418" w:type="dxa"/>
          </w:tcPr>
          <w:p w14:paraId="522CE33A" w14:textId="77777777" w:rsidR="00730119" w:rsidRPr="00DE68F1" w:rsidRDefault="00730119" w:rsidP="00F12883">
            <w:pPr>
              <w:rPr>
                <w:rFonts w:ascii="Arial" w:hAnsi="Arial" w:cs="Arial"/>
                <w:sz w:val="20"/>
                <w:szCs w:val="20"/>
                <w:lang w:val="lv-LV"/>
              </w:rPr>
            </w:pPr>
          </w:p>
        </w:tc>
        <w:tc>
          <w:tcPr>
            <w:tcW w:w="1417" w:type="dxa"/>
          </w:tcPr>
          <w:p w14:paraId="1F1608E2" w14:textId="77777777" w:rsidR="00730119" w:rsidRPr="00DE68F1" w:rsidRDefault="00730119" w:rsidP="00F12883">
            <w:pPr>
              <w:rPr>
                <w:rFonts w:ascii="Arial" w:hAnsi="Arial" w:cs="Arial"/>
                <w:sz w:val="20"/>
                <w:szCs w:val="20"/>
                <w:lang w:val="lv-LV"/>
              </w:rPr>
            </w:pPr>
          </w:p>
        </w:tc>
        <w:tc>
          <w:tcPr>
            <w:tcW w:w="1418" w:type="dxa"/>
          </w:tcPr>
          <w:p w14:paraId="2B5F844B" w14:textId="77777777" w:rsidR="00730119" w:rsidRPr="00DE68F1" w:rsidRDefault="00730119" w:rsidP="00F12883">
            <w:pPr>
              <w:rPr>
                <w:rFonts w:ascii="Arial" w:hAnsi="Arial" w:cs="Arial"/>
                <w:sz w:val="20"/>
                <w:szCs w:val="20"/>
                <w:lang w:val="lv-LV"/>
              </w:rPr>
            </w:pPr>
          </w:p>
        </w:tc>
      </w:tr>
      <w:tr w:rsidR="00730119" w:rsidRPr="00DE68F1" w14:paraId="700FC9EC" w14:textId="77777777" w:rsidTr="00E630A2">
        <w:trPr>
          <w:trHeight w:val="264"/>
        </w:trPr>
        <w:tc>
          <w:tcPr>
            <w:tcW w:w="646" w:type="dxa"/>
          </w:tcPr>
          <w:p w14:paraId="134E6C72"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w:t>
            </w:r>
          </w:p>
        </w:tc>
        <w:tc>
          <w:tcPr>
            <w:tcW w:w="1334" w:type="dxa"/>
          </w:tcPr>
          <w:p w14:paraId="42A3087D" w14:textId="77777777" w:rsidR="00730119" w:rsidRPr="00DE68F1" w:rsidRDefault="00730119" w:rsidP="00F12883">
            <w:pPr>
              <w:rPr>
                <w:rFonts w:ascii="Arial" w:hAnsi="Arial" w:cs="Arial"/>
                <w:sz w:val="20"/>
                <w:szCs w:val="20"/>
                <w:lang w:val="lv-LV"/>
              </w:rPr>
            </w:pPr>
          </w:p>
        </w:tc>
        <w:tc>
          <w:tcPr>
            <w:tcW w:w="1417" w:type="dxa"/>
          </w:tcPr>
          <w:p w14:paraId="03896A4C" w14:textId="77777777" w:rsidR="00730119" w:rsidRPr="00DE68F1" w:rsidRDefault="00730119" w:rsidP="00F12883">
            <w:pPr>
              <w:rPr>
                <w:rFonts w:ascii="Arial" w:hAnsi="Arial" w:cs="Arial"/>
                <w:sz w:val="20"/>
                <w:szCs w:val="20"/>
                <w:lang w:val="lv-LV"/>
              </w:rPr>
            </w:pPr>
          </w:p>
        </w:tc>
        <w:tc>
          <w:tcPr>
            <w:tcW w:w="1701" w:type="dxa"/>
          </w:tcPr>
          <w:p w14:paraId="49BF92A4" w14:textId="77777777" w:rsidR="00730119" w:rsidRPr="00DE68F1" w:rsidRDefault="00730119" w:rsidP="00F12883">
            <w:pPr>
              <w:rPr>
                <w:rFonts w:ascii="Arial" w:hAnsi="Arial" w:cs="Arial"/>
                <w:sz w:val="20"/>
                <w:szCs w:val="20"/>
                <w:lang w:val="lv-LV"/>
              </w:rPr>
            </w:pPr>
          </w:p>
        </w:tc>
        <w:tc>
          <w:tcPr>
            <w:tcW w:w="1418" w:type="dxa"/>
          </w:tcPr>
          <w:p w14:paraId="55697DC9" w14:textId="77777777" w:rsidR="00730119" w:rsidRPr="00DE68F1" w:rsidRDefault="00730119" w:rsidP="00F12883">
            <w:pPr>
              <w:rPr>
                <w:rFonts w:ascii="Arial" w:hAnsi="Arial" w:cs="Arial"/>
                <w:sz w:val="20"/>
                <w:szCs w:val="20"/>
                <w:lang w:val="lv-LV"/>
              </w:rPr>
            </w:pPr>
          </w:p>
        </w:tc>
        <w:tc>
          <w:tcPr>
            <w:tcW w:w="1417" w:type="dxa"/>
          </w:tcPr>
          <w:p w14:paraId="4B0B6A8D" w14:textId="77777777" w:rsidR="00730119" w:rsidRPr="00DE68F1" w:rsidRDefault="00730119" w:rsidP="00F12883">
            <w:pPr>
              <w:rPr>
                <w:rFonts w:ascii="Arial" w:hAnsi="Arial" w:cs="Arial"/>
                <w:sz w:val="20"/>
                <w:szCs w:val="20"/>
                <w:lang w:val="lv-LV"/>
              </w:rPr>
            </w:pPr>
          </w:p>
        </w:tc>
        <w:tc>
          <w:tcPr>
            <w:tcW w:w="1418" w:type="dxa"/>
          </w:tcPr>
          <w:p w14:paraId="10037798" w14:textId="77777777" w:rsidR="00730119" w:rsidRPr="00DE68F1" w:rsidRDefault="00730119" w:rsidP="00F12883">
            <w:pPr>
              <w:rPr>
                <w:rFonts w:ascii="Arial" w:hAnsi="Arial" w:cs="Arial"/>
                <w:sz w:val="20"/>
                <w:szCs w:val="20"/>
                <w:lang w:val="lv-LV"/>
              </w:rPr>
            </w:pPr>
          </w:p>
        </w:tc>
      </w:tr>
    </w:tbl>
    <w:p w14:paraId="28C25C6B" w14:textId="77777777" w:rsidR="005B7777" w:rsidRPr="00DE68F1" w:rsidRDefault="005B7777" w:rsidP="005B7777">
      <w:pPr>
        <w:autoSpaceDE w:val="0"/>
        <w:autoSpaceDN w:val="0"/>
        <w:adjustRightInd w:val="0"/>
        <w:rPr>
          <w:rFonts w:ascii="Arial" w:hAnsi="Arial" w:cs="Arial"/>
          <w:sz w:val="20"/>
          <w:szCs w:val="20"/>
          <w:lang w:val="lv-LV" w:eastAsia="lv-LV"/>
        </w:rPr>
      </w:pPr>
      <w:r w:rsidRPr="00DE68F1">
        <w:rPr>
          <w:rFonts w:ascii="Arial" w:hAnsi="Arial" w:cs="Arial"/>
          <w:sz w:val="20"/>
          <w:szCs w:val="20"/>
          <w:lang w:val="lv-LV" w:eastAsia="lv-LV"/>
        </w:rPr>
        <w:t>Vadītāja vai pilnvarotās personas paraksts: __________________________________</w:t>
      </w:r>
    </w:p>
    <w:p w14:paraId="43604E1C" w14:textId="77777777" w:rsidR="005B7777" w:rsidRPr="00DE68F1" w:rsidRDefault="005B7777" w:rsidP="005B7777">
      <w:pPr>
        <w:autoSpaceDE w:val="0"/>
        <w:autoSpaceDN w:val="0"/>
        <w:adjustRightInd w:val="0"/>
        <w:rPr>
          <w:rFonts w:ascii="Arial" w:hAnsi="Arial" w:cs="Arial"/>
          <w:sz w:val="20"/>
          <w:szCs w:val="20"/>
          <w:lang w:val="lv-LV" w:eastAsia="lv-LV"/>
        </w:rPr>
      </w:pPr>
    </w:p>
    <w:p w14:paraId="60A16ED2" w14:textId="77777777" w:rsidR="005B7777" w:rsidRPr="00DE68F1" w:rsidRDefault="005B7777" w:rsidP="005B7777">
      <w:pPr>
        <w:autoSpaceDE w:val="0"/>
        <w:autoSpaceDN w:val="0"/>
        <w:adjustRightInd w:val="0"/>
        <w:rPr>
          <w:rFonts w:ascii="Arial" w:hAnsi="Arial" w:cs="Arial"/>
          <w:sz w:val="20"/>
          <w:szCs w:val="20"/>
          <w:lang w:val="lv-LV" w:eastAsia="lv-LV"/>
        </w:rPr>
      </w:pPr>
      <w:r w:rsidRPr="00DE68F1">
        <w:rPr>
          <w:rFonts w:ascii="Arial" w:hAnsi="Arial" w:cs="Arial"/>
          <w:sz w:val="20"/>
          <w:szCs w:val="20"/>
          <w:lang w:val="lv-LV" w:eastAsia="lv-LV"/>
        </w:rPr>
        <w:t>Vadītāja vai pilnvarotās personas vārds, uzvārds, amats ________________________</w:t>
      </w:r>
    </w:p>
    <w:p w14:paraId="6E591054" w14:textId="7C16820C" w:rsidR="00563F61" w:rsidRPr="00DE68F1" w:rsidRDefault="005B7777" w:rsidP="003B3DF5">
      <w:pPr>
        <w:autoSpaceDE w:val="0"/>
        <w:autoSpaceDN w:val="0"/>
        <w:adjustRightInd w:val="0"/>
        <w:ind w:left="7200" w:firstLine="720"/>
        <w:rPr>
          <w:rFonts w:ascii="Arial" w:hAnsi="Arial" w:cs="Arial"/>
          <w:sz w:val="20"/>
          <w:szCs w:val="20"/>
          <w:lang w:val="lv-LV"/>
        </w:rPr>
      </w:pPr>
      <w:r w:rsidRPr="00DE68F1">
        <w:rPr>
          <w:rFonts w:ascii="Arial" w:hAnsi="Arial" w:cs="Arial"/>
          <w:sz w:val="20"/>
          <w:szCs w:val="20"/>
          <w:lang w:val="lv-LV" w:eastAsia="lv-LV"/>
        </w:rPr>
        <w:t>z.v.</w:t>
      </w:r>
    </w:p>
    <w:p w14:paraId="41A924B1" w14:textId="77777777" w:rsidR="00563F61" w:rsidRPr="00DE68F1" w:rsidRDefault="00563F61" w:rsidP="005B7777">
      <w:pPr>
        <w:rPr>
          <w:rFonts w:ascii="Arial" w:hAnsi="Arial" w:cs="Arial"/>
          <w:sz w:val="20"/>
          <w:szCs w:val="20"/>
          <w:lang w:val="lv-LV"/>
        </w:rPr>
      </w:pPr>
    </w:p>
    <w:p w14:paraId="2C0EAD06" w14:textId="77777777" w:rsidR="003B3DF5" w:rsidRPr="00DE68F1" w:rsidRDefault="003B3DF5">
      <w:pPr>
        <w:rPr>
          <w:rFonts w:ascii="Arial" w:hAnsi="Arial" w:cs="Arial"/>
          <w:b/>
          <w:sz w:val="20"/>
          <w:szCs w:val="20"/>
          <w:lang w:val="lv-LV"/>
        </w:rPr>
      </w:pPr>
      <w:r w:rsidRPr="00DE68F1">
        <w:rPr>
          <w:rFonts w:ascii="Arial" w:hAnsi="Arial" w:cs="Arial"/>
          <w:b/>
          <w:sz w:val="20"/>
          <w:szCs w:val="20"/>
          <w:lang w:val="lv-LV"/>
        </w:rPr>
        <w:br w:type="page"/>
      </w:r>
    </w:p>
    <w:p w14:paraId="617A25BA" w14:textId="06880AB0" w:rsidR="00730119" w:rsidRPr="00E630A2" w:rsidRDefault="00730119" w:rsidP="00730119">
      <w:pPr>
        <w:jc w:val="right"/>
        <w:rPr>
          <w:rFonts w:ascii="Arial" w:hAnsi="Arial" w:cs="Arial"/>
          <w:b/>
          <w:sz w:val="20"/>
          <w:szCs w:val="20"/>
          <w:lang w:val="lv-LV"/>
        </w:rPr>
      </w:pPr>
      <w:r w:rsidRPr="00E630A2">
        <w:rPr>
          <w:rFonts w:ascii="Arial" w:hAnsi="Arial" w:cs="Arial"/>
          <w:b/>
          <w:sz w:val="20"/>
          <w:szCs w:val="20"/>
          <w:lang w:val="lv-LV"/>
        </w:rPr>
        <w:lastRenderedPageBreak/>
        <w:t>7. pielikums</w:t>
      </w:r>
    </w:p>
    <w:p w14:paraId="260636C6" w14:textId="77777777" w:rsidR="00730119" w:rsidRPr="00E630A2" w:rsidRDefault="00730119" w:rsidP="00730119">
      <w:pPr>
        <w:spacing w:line="0" w:lineRule="atLeast"/>
        <w:jc w:val="right"/>
        <w:rPr>
          <w:rFonts w:ascii="Arial" w:hAnsi="Arial" w:cs="Arial"/>
          <w:sz w:val="20"/>
          <w:szCs w:val="20"/>
          <w:lang w:val="lv-LV"/>
        </w:rPr>
      </w:pPr>
      <w:r w:rsidRPr="00E630A2">
        <w:rPr>
          <w:rFonts w:ascii="Arial" w:hAnsi="Arial" w:cs="Arial"/>
          <w:sz w:val="20"/>
          <w:szCs w:val="20"/>
          <w:lang w:val="lv-LV"/>
        </w:rPr>
        <w:t>VAS “Latvijas dzelzceļš” sarunu procedūras ar publikāciju</w:t>
      </w:r>
    </w:p>
    <w:p w14:paraId="02B49E47" w14:textId="2EABA70B" w:rsidR="00730119" w:rsidRPr="00E630A2" w:rsidRDefault="00730119" w:rsidP="00A260B1">
      <w:pPr>
        <w:spacing w:line="0" w:lineRule="atLeast"/>
        <w:jc w:val="right"/>
        <w:rPr>
          <w:rFonts w:ascii="Arial" w:hAnsi="Arial" w:cs="Arial"/>
          <w:sz w:val="20"/>
          <w:szCs w:val="20"/>
          <w:lang w:val="lv-LV"/>
        </w:rPr>
      </w:pPr>
      <w:r w:rsidRPr="00E630A2">
        <w:rPr>
          <w:rFonts w:ascii="Arial" w:hAnsi="Arial" w:cs="Arial"/>
          <w:sz w:val="20"/>
          <w:szCs w:val="20"/>
          <w:lang w:val="lv-LV"/>
        </w:rPr>
        <w:t xml:space="preserve"> “</w:t>
      </w:r>
      <w:r w:rsidR="00EC28B3" w:rsidRPr="00E630A2">
        <w:rPr>
          <w:rFonts w:ascii="Arial" w:hAnsi="Arial" w:cs="Arial"/>
          <w:sz w:val="20"/>
          <w:szCs w:val="20"/>
          <w:lang w:val="lv-LV"/>
        </w:rPr>
        <w:t>“</w:t>
      </w:r>
      <w:r w:rsidR="00A260B1" w:rsidRPr="00E630A2">
        <w:rPr>
          <w:rFonts w:ascii="Arial" w:hAnsi="Arial" w:cs="Arial"/>
          <w:sz w:val="20"/>
          <w:szCs w:val="20"/>
          <w:lang w:val="lv-LV"/>
        </w:rPr>
        <w:t>Latvijas dzelzceļš” koncerna mājaslapas izstrāde</w:t>
      </w:r>
      <w:r w:rsidRPr="00E630A2">
        <w:rPr>
          <w:rFonts w:ascii="Arial" w:hAnsi="Arial" w:cs="Arial"/>
          <w:spacing w:val="-2"/>
          <w:sz w:val="20"/>
          <w:szCs w:val="20"/>
          <w:lang w:val="lv-LV"/>
        </w:rPr>
        <w:t xml:space="preserve">” </w:t>
      </w:r>
      <w:r w:rsidRPr="00E630A2">
        <w:rPr>
          <w:rFonts w:ascii="Arial" w:hAnsi="Arial" w:cs="Arial"/>
          <w:sz w:val="20"/>
          <w:szCs w:val="20"/>
          <w:lang w:val="lv-LV"/>
        </w:rPr>
        <w:t>nolikumam</w:t>
      </w:r>
    </w:p>
    <w:p w14:paraId="6628C91B" w14:textId="77777777" w:rsidR="009429BF" w:rsidRPr="00E630A2" w:rsidRDefault="009429BF" w:rsidP="00B94ED0">
      <w:pPr>
        <w:spacing w:line="0" w:lineRule="atLeast"/>
        <w:jc w:val="right"/>
        <w:rPr>
          <w:rFonts w:ascii="Arial" w:hAnsi="Arial" w:cs="Arial"/>
          <w:sz w:val="20"/>
          <w:szCs w:val="20"/>
          <w:lang w:val="lv-LV"/>
        </w:rPr>
      </w:pPr>
    </w:p>
    <w:p w14:paraId="45B7FD4F" w14:textId="77777777" w:rsidR="009429BF" w:rsidRPr="00E630A2" w:rsidRDefault="009429BF" w:rsidP="009429BF">
      <w:pPr>
        <w:spacing w:line="0" w:lineRule="atLeast"/>
        <w:jc w:val="right"/>
        <w:rPr>
          <w:rFonts w:ascii="Arial" w:hAnsi="Arial" w:cs="Arial"/>
          <w:sz w:val="20"/>
          <w:szCs w:val="20"/>
          <w:lang w:val="lv-LV"/>
        </w:rPr>
      </w:pPr>
      <w:r w:rsidRPr="00E630A2">
        <w:rPr>
          <w:rFonts w:ascii="Arial" w:hAnsi="Arial" w:cs="Arial"/>
          <w:sz w:val="20"/>
          <w:szCs w:val="20"/>
          <w:lang w:val="lv-LV"/>
        </w:rPr>
        <w:t>PROJEKTS</w:t>
      </w:r>
    </w:p>
    <w:p w14:paraId="3E7D8AC7" w14:textId="77777777" w:rsidR="00730119" w:rsidRPr="00E630A2" w:rsidRDefault="00730119" w:rsidP="009429BF">
      <w:pPr>
        <w:spacing w:line="0" w:lineRule="atLeast"/>
        <w:jc w:val="right"/>
        <w:rPr>
          <w:rFonts w:ascii="Arial" w:hAnsi="Arial" w:cs="Arial"/>
          <w:sz w:val="20"/>
          <w:szCs w:val="20"/>
          <w:lang w:val="lv-LV"/>
        </w:rPr>
      </w:pPr>
    </w:p>
    <w:p w14:paraId="7141CE47" w14:textId="77777777" w:rsidR="00730119" w:rsidRPr="00E630A2" w:rsidRDefault="00730119" w:rsidP="00730119">
      <w:pPr>
        <w:jc w:val="center"/>
        <w:rPr>
          <w:rFonts w:ascii="Arial" w:hAnsi="Arial" w:cs="Arial"/>
          <w:b/>
          <w:bCs/>
          <w:sz w:val="20"/>
          <w:szCs w:val="20"/>
          <w:lang w:val="lv-LV"/>
        </w:rPr>
      </w:pPr>
      <w:r w:rsidRPr="00E630A2">
        <w:rPr>
          <w:rFonts w:ascii="Arial" w:hAnsi="Arial" w:cs="Arial"/>
          <w:b/>
          <w:bCs/>
          <w:sz w:val="20"/>
          <w:szCs w:val="20"/>
          <w:lang w:val="lv-LV"/>
        </w:rPr>
        <w:t>LĪGUMS Nr.______</w:t>
      </w:r>
    </w:p>
    <w:p w14:paraId="04937FC5" w14:textId="0B7F2665" w:rsidR="00730119" w:rsidRPr="00E630A2" w:rsidRDefault="00730119" w:rsidP="00730119">
      <w:pPr>
        <w:jc w:val="center"/>
        <w:rPr>
          <w:rFonts w:ascii="Arial" w:hAnsi="Arial" w:cs="Arial"/>
          <w:color w:val="000000"/>
          <w:sz w:val="20"/>
          <w:szCs w:val="20"/>
          <w:lang w:val="lv-LV"/>
        </w:rPr>
      </w:pPr>
      <w:r w:rsidRPr="00E630A2">
        <w:rPr>
          <w:rFonts w:ascii="Arial" w:hAnsi="Arial" w:cs="Arial"/>
          <w:b/>
          <w:bCs/>
          <w:color w:val="222222"/>
          <w:sz w:val="20"/>
          <w:szCs w:val="20"/>
          <w:lang w:val="lv-LV"/>
        </w:rPr>
        <w:t xml:space="preserve">par </w:t>
      </w:r>
      <w:r w:rsidR="00EC28B3" w:rsidRPr="00E630A2">
        <w:rPr>
          <w:rFonts w:ascii="Arial" w:hAnsi="Arial" w:cs="Arial"/>
          <w:b/>
          <w:bCs/>
          <w:color w:val="222222"/>
          <w:sz w:val="20"/>
          <w:szCs w:val="20"/>
          <w:lang w:val="lv-LV"/>
        </w:rPr>
        <w:t>“</w:t>
      </w:r>
      <w:r w:rsidR="00A260B1" w:rsidRPr="00E630A2">
        <w:rPr>
          <w:rFonts w:ascii="Arial" w:hAnsi="Arial" w:cs="Arial"/>
          <w:b/>
          <w:bCs/>
          <w:color w:val="222222"/>
          <w:sz w:val="20"/>
          <w:szCs w:val="20"/>
          <w:lang w:val="lv-LV"/>
        </w:rPr>
        <w:t>Latvijas dzelzceļš” koncerna mājaslapas izstrād</w:t>
      </w:r>
      <w:r w:rsidR="00521499" w:rsidRPr="00E630A2">
        <w:rPr>
          <w:rFonts w:ascii="Arial" w:hAnsi="Arial" w:cs="Arial"/>
          <w:b/>
          <w:bCs/>
          <w:color w:val="222222"/>
          <w:sz w:val="20"/>
          <w:szCs w:val="20"/>
          <w:lang w:val="lv-LV"/>
        </w:rPr>
        <w:t>i</w:t>
      </w:r>
    </w:p>
    <w:p w14:paraId="2999535A" w14:textId="77777777" w:rsidR="00730119" w:rsidRPr="00E630A2" w:rsidRDefault="00730119" w:rsidP="00730119">
      <w:pPr>
        <w:tabs>
          <w:tab w:val="left" w:pos="6663"/>
        </w:tabs>
        <w:rPr>
          <w:rFonts w:ascii="Arial" w:hAnsi="Arial" w:cs="Arial"/>
          <w:color w:val="000000"/>
          <w:sz w:val="20"/>
          <w:szCs w:val="20"/>
          <w:lang w:val="lv-LV"/>
        </w:rPr>
      </w:pPr>
    </w:p>
    <w:p w14:paraId="7A1F72AB" w14:textId="77777777" w:rsidR="00730119" w:rsidRPr="00E630A2" w:rsidRDefault="00730119" w:rsidP="00730119">
      <w:pPr>
        <w:tabs>
          <w:tab w:val="left" w:pos="6663"/>
        </w:tabs>
        <w:rPr>
          <w:rFonts w:ascii="Arial" w:hAnsi="Arial" w:cs="Arial"/>
          <w:color w:val="000000"/>
          <w:sz w:val="20"/>
          <w:szCs w:val="20"/>
          <w:lang w:val="lv-LV"/>
        </w:rPr>
      </w:pPr>
      <w:r w:rsidRPr="00E630A2">
        <w:rPr>
          <w:rFonts w:ascii="Arial" w:hAnsi="Arial" w:cs="Arial"/>
          <w:color w:val="000000"/>
          <w:sz w:val="20"/>
          <w:szCs w:val="20"/>
          <w:lang w:val="lv-LV"/>
        </w:rPr>
        <w:t xml:space="preserve"> Rīgā,                                                                                                  2021.gada __________</w:t>
      </w:r>
    </w:p>
    <w:p w14:paraId="237EF532" w14:textId="77777777" w:rsidR="00730119" w:rsidRPr="00E630A2" w:rsidRDefault="00730119" w:rsidP="00730119">
      <w:pPr>
        <w:tabs>
          <w:tab w:val="left" w:pos="6663"/>
        </w:tabs>
        <w:rPr>
          <w:rFonts w:ascii="Arial" w:hAnsi="Arial" w:cs="Arial"/>
          <w:color w:val="000000"/>
          <w:sz w:val="20"/>
          <w:szCs w:val="20"/>
          <w:lang w:val="lv-LV"/>
        </w:rPr>
      </w:pPr>
    </w:p>
    <w:p w14:paraId="5891485E" w14:textId="77777777" w:rsidR="00730119" w:rsidRPr="00E630A2" w:rsidRDefault="00730119" w:rsidP="00730119">
      <w:pPr>
        <w:spacing w:before="60"/>
        <w:ind w:right="55"/>
        <w:jc w:val="both"/>
        <w:rPr>
          <w:rFonts w:ascii="Arial" w:hAnsi="Arial" w:cs="Arial"/>
          <w:i/>
          <w:iCs/>
          <w:sz w:val="20"/>
          <w:szCs w:val="20"/>
          <w:lang w:val="lv-LV"/>
        </w:rPr>
      </w:pPr>
      <w:r w:rsidRPr="00E630A2">
        <w:rPr>
          <w:rFonts w:ascii="Arial" w:hAnsi="Arial" w:cs="Arial"/>
          <w:color w:val="000000"/>
          <w:sz w:val="20"/>
          <w:szCs w:val="20"/>
          <w:lang w:val="lv-LV"/>
        </w:rPr>
        <w:t xml:space="preserve"> </w:t>
      </w:r>
      <w:r w:rsidRPr="00E630A2">
        <w:rPr>
          <w:rFonts w:ascii="Arial" w:hAnsi="Arial" w:cs="Arial"/>
          <w:i/>
          <w:iCs/>
          <w:sz w:val="20"/>
          <w:szCs w:val="20"/>
          <w:lang w:val="lv-LV"/>
        </w:rPr>
        <w:t xml:space="preserve">Līgums </w:t>
      </w:r>
      <w:r w:rsidRPr="00E630A2">
        <w:rPr>
          <w:rFonts w:ascii="Arial" w:hAnsi="Arial" w:cs="Arial"/>
          <w:i/>
          <w:iCs/>
          <w:color w:val="000000"/>
          <w:sz w:val="20"/>
          <w:szCs w:val="20"/>
          <w:lang w:val="lv-LV"/>
        </w:rPr>
        <w:t xml:space="preserve">parakstīts ar drošu elektronisku parakstu un satur laika zīmogu. </w:t>
      </w:r>
    </w:p>
    <w:p w14:paraId="589229BF" w14:textId="77777777" w:rsidR="00730119" w:rsidRPr="00E630A2" w:rsidRDefault="00730119" w:rsidP="00730119">
      <w:pPr>
        <w:spacing w:before="60"/>
        <w:ind w:right="55"/>
        <w:jc w:val="both"/>
        <w:rPr>
          <w:rFonts w:ascii="Arial" w:hAnsi="Arial" w:cs="Arial"/>
          <w:b/>
          <w:sz w:val="20"/>
          <w:szCs w:val="20"/>
          <w:lang w:val="lv-LV"/>
        </w:rPr>
      </w:pPr>
      <w:r w:rsidRPr="00E630A2">
        <w:rPr>
          <w:rFonts w:ascii="Arial" w:hAnsi="Arial" w:cs="Arial"/>
          <w:i/>
          <w:iCs/>
          <w:sz w:val="20"/>
          <w:szCs w:val="20"/>
          <w:lang w:val="lv-LV"/>
        </w:rPr>
        <w:t>Līguma parakstīšanas datums ir pēdējā pievienotā droša elektroniskā paraksta un tā laika zīmoga datums.</w:t>
      </w:r>
    </w:p>
    <w:p w14:paraId="7A5857EE" w14:textId="77777777" w:rsidR="00730119" w:rsidRPr="00E630A2" w:rsidRDefault="00730119" w:rsidP="00730119">
      <w:pPr>
        <w:tabs>
          <w:tab w:val="left" w:pos="6663"/>
        </w:tabs>
        <w:rPr>
          <w:rFonts w:ascii="Arial" w:hAnsi="Arial" w:cs="Arial"/>
          <w:color w:val="000000"/>
          <w:sz w:val="20"/>
          <w:szCs w:val="20"/>
          <w:lang w:val="lv-LV"/>
        </w:rPr>
      </w:pPr>
    </w:p>
    <w:p w14:paraId="2A32339B" w14:textId="77777777" w:rsidR="00730119" w:rsidRPr="00E630A2" w:rsidRDefault="00730119" w:rsidP="00730119">
      <w:pPr>
        <w:jc w:val="both"/>
        <w:rPr>
          <w:rFonts w:ascii="Arial" w:hAnsi="Arial" w:cs="Arial"/>
          <w:color w:val="000000"/>
          <w:sz w:val="20"/>
          <w:szCs w:val="20"/>
          <w:lang w:val="lv-LV"/>
        </w:rPr>
      </w:pPr>
    </w:p>
    <w:p w14:paraId="62F29BBF" w14:textId="2482F67C" w:rsidR="00730119" w:rsidRPr="00E630A2" w:rsidRDefault="00AA17F9" w:rsidP="00730119">
      <w:pPr>
        <w:ind w:firstLine="720"/>
        <w:contextualSpacing/>
        <w:jc w:val="both"/>
        <w:rPr>
          <w:rFonts w:ascii="Arial" w:hAnsi="Arial" w:cs="Arial"/>
          <w:sz w:val="20"/>
          <w:szCs w:val="20"/>
          <w:lang w:val="lv-LV"/>
        </w:rPr>
      </w:pPr>
      <w:r w:rsidRPr="00E630A2">
        <w:rPr>
          <w:rFonts w:ascii="Arial" w:hAnsi="Arial" w:cs="Arial"/>
          <w:b/>
          <w:bCs/>
          <w:color w:val="000000" w:themeColor="text1"/>
          <w:sz w:val="20"/>
          <w:szCs w:val="20"/>
          <w:lang w:val="lv-LV"/>
        </w:rPr>
        <w:t xml:space="preserve">VAS </w:t>
      </w:r>
      <w:r w:rsidR="00EC28B3" w:rsidRPr="00E630A2">
        <w:rPr>
          <w:rFonts w:ascii="Arial" w:hAnsi="Arial" w:cs="Arial"/>
          <w:b/>
          <w:bCs/>
          <w:color w:val="000000" w:themeColor="text1"/>
          <w:sz w:val="20"/>
          <w:szCs w:val="20"/>
          <w:lang w:val="lv-LV"/>
        </w:rPr>
        <w:t>“</w:t>
      </w:r>
      <w:r w:rsidRPr="00E630A2">
        <w:rPr>
          <w:rFonts w:ascii="Arial" w:hAnsi="Arial" w:cs="Arial"/>
          <w:b/>
          <w:bCs/>
          <w:color w:val="000000" w:themeColor="text1"/>
          <w:sz w:val="20"/>
          <w:szCs w:val="20"/>
          <w:lang w:val="lv-LV"/>
        </w:rPr>
        <w:t>Latvijas dzelzceļš</w:t>
      </w:r>
      <w:r w:rsidR="00730119" w:rsidRPr="00E630A2">
        <w:rPr>
          <w:rFonts w:ascii="Arial" w:hAnsi="Arial" w:cs="Arial"/>
          <w:b/>
          <w:bCs/>
          <w:color w:val="000000"/>
          <w:sz w:val="20"/>
          <w:szCs w:val="20"/>
          <w:lang w:val="lv-LV"/>
        </w:rPr>
        <w:t>”</w:t>
      </w:r>
      <w:r w:rsidR="00730119" w:rsidRPr="00E630A2">
        <w:rPr>
          <w:rFonts w:ascii="Arial" w:hAnsi="Arial" w:cs="Arial"/>
          <w:color w:val="000000"/>
          <w:sz w:val="20"/>
          <w:szCs w:val="20"/>
          <w:lang w:val="lv-LV"/>
        </w:rPr>
        <w:t>,</w:t>
      </w:r>
      <w:r w:rsidR="00730119" w:rsidRPr="00E630A2">
        <w:rPr>
          <w:rFonts w:ascii="Arial" w:hAnsi="Arial" w:cs="Arial"/>
          <w:b/>
          <w:bCs/>
          <w:color w:val="000000"/>
          <w:sz w:val="20"/>
          <w:szCs w:val="20"/>
          <w:lang w:val="lv-LV"/>
        </w:rPr>
        <w:t xml:space="preserve"> </w:t>
      </w:r>
      <w:r w:rsidR="00730119" w:rsidRPr="00E630A2">
        <w:rPr>
          <w:rFonts w:ascii="Arial" w:hAnsi="Arial" w:cs="Arial"/>
          <w:sz w:val="20"/>
          <w:szCs w:val="20"/>
          <w:lang w:val="lv-LV"/>
        </w:rPr>
        <w:t xml:space="preserve">vienotais reģistrācijas nr. </w:t>
      </w:r>
      <w:r w:rsidRPr="00E630A2">
        <w:rPr>
          <w:rFonts w:ascii="Arial" w:hAnsi="Arial" w:cs="Arial"/>
          <w:sz w:val="20"/>
          <w:szCs w:val="20"/>
          <w:lang w:val="lv-LV"/>
        </w:rPr>
        <w:t>40003032065</w:t>
      </w:r>
      <w:r w:rsidR="00730119" w:rsidRPr="00E630A2">
        <w:rPr>
          <w:rFonts w:ascii="Arial" w:hAnsi="Arial" w:cs="Arial"/>
          <w:sz w:val="20"/>
          <w:szCs w:val="20"/>
          <w:lang w:val="lv-LV"/>
        </w:rPr>
        <w:t xml:space="preserve">, turpmāk – </w:t>
      </w:r>
      <w:r w:rsidRPr="00E630A2">
        <w:rPr>
          <w:rFonts w:ascii="Arial" w:hAnsi="Arial" w:cs="Arial"/>
          <w:sz w:val="20"/>
          <w:szCs w:val="20"/>
          <w:lang w:val="lv-LV"/>
        </w:rPr>
        <w:t>PASŪTĪTĀJS</w:t>
      </w:r>
      <w:r w:rsidR="00730119" w:rsidRPr="00E630A2">
        <w:rPr>
          <w:rFonts w:ascii="Arial" w:hAnsi="Arial" w:cs="Arial"/>
          <w:color w:val="000000"/>
          <w:sz w:val="20"/>
          <w:szCs w:val="20"/>
          <w:lang w:val="lv-LV"/>
        </w:rPr>
        <w:t xml:space="preserve">, </w:t>
      </w:r>
      <w:r w:rsidR="00730119" w:rsidRPr="00E630A2">
        <w:rPr>
          <w:rFonts w:ascii="Arial" w:hAnsi="Arial" w:cs="Arial"/>
          <w:sz w:val="20"/>
          <w:szCs w:val="20"/>
          <w:lang w:val="lv-LV"/>
        </w:rPr>
        <w:t>tās ___________ personā, kur</w:t>
      </w:r>
      <w:r w:rsidR="00D94BDF" w:rsidRPr="00E630A2">
        <w:rPr>
          <w:rFonts w:ascii="Arial" w:hAnsi="Arial" w:cs="Arial"/>
          <w:sz w:val="20"/>
          <w:szCs w:val="20"/>
          <w:lang w:val="lv-LV"/>
        </w:rPr>
        <w:t xml:space="preserve">š rīkojas </w:t>
      </w:r>
      <w:r w:rsidR="00730119" w:rsidRPr="00E630A2">
        <w:rPr>
          <w:rFonts w:ascii="Arial" w:hAnsi="Arial" w:cs="Arial"/>
          <w:sz w:val="20"/>
          <w:szCs w:val="20"/>
          <w:lang w:val="lv-LV"/>
        </w:rPr>
        <w:t xml:space="preserve"> pamatojoties uz </w:t>
      </w:r>
      <w:r w:rsidR="00D94BDF" w:rsidRPr="00E630A2">
        <w:rPr>
          <w:rFonts w:ascii="Arial" w:hAnsi="Arial" w:cs="Arial"/>
          <w:sz w:val="20"/>
          <w:szCs w:val="20"/>
          <w:lang w:val="lv-LV"/>
        </w:rPr>
        <w:t xml:space="preserve"> __________</w:t>
      </w:r>
      <w:r w:rsidR="00730119" w:rsidRPr="00E630A2">
        <w:rPr>
          <w:rFonts w:ascii="Arial" w:hAnsi="Arial" w:cs="Arial"/>
          <w:sz w:val="20"/>
          <w:szCs w:val="20"/>
          <w:lang w:val="lv-LV"/>
        </w:rPr>
        <w:t>, no vienas puses, un</w:t>
      </w:r>
    </w:p>
    <w:p w14:paraId="104DD172" w14:textId="4FCBF2B5" w:rsidR="00730119" w:rsidRPr="00E630A2" w:rsidRDefault="00730119" w:rsidP="00730119">
      <w:pPr>
        <w:ind w:firstLine="720"/>
        <w:contextualSpacing/>
        <w:jc w:val="both"/>
        <w:rPr>
          <w:rFonts w:ascii="Arial" w:hAnsi="Arial" w:cs="Arial"/>
          <w:sz w:val="20"/>
          <w:szCs w:val="20"/>
          <w:lang w:val="lv-LV"/>
        </w:rPr>
      </w:pPr>
      <w:r w:rsidRPr="00E630A2">
        <w:rPr>
          <w:rFonts w:ascii="Arial" w:hAnsi="Arial" w:cs="Arial"/>
          <w:sz w:val="20"/>
          <w:szCs w:val="20"/>
          <w:lang w:val="lv-LV"/>
        </w:rPr>
        <w:t xml:space="preserve">__________, </w:t>
      </w:r>
      <w:r w:rsidRPr="00E630A2">
        <w:rPr>
          <w:rFonts w:ascii="Arial" w:hAnsi="Arial" w:cs="Arial"/>
          <w:bCs/>
          <w:sz w:val="20"/>
          <w:szCs w:val="20"/>
          <w:lang w:val="lv-LV"/>
        </w:rPr>
        <w:t>vienotais reģistrācijas nr.</w:t>
      </w:r>
      <w:r w:rsidRPr="00E630A2">
        <w:rPr>
          <w:rFonts w:ascii="Arial" w:hAnsi="Arial" w:cs="Arial"/>
          <w:color w:val="000000"/>
          <w:sz w:val="20"/>
          <w:szCs w:val="20"/>
          <w:lang w:val="lv-LV"/>
        </w:rPr>
        <w:t xml:space="preserve"> </w:t>
      </w:r>
      <w:r w:rsidRPr="00E630A2">
        <w:rPr>
          <w:rFonts w:ascii="Arial" w:hAnsi="Arial" w:cs="Arial"/>
          <w:bCs/>
          <w:sz w:val="20"/>
          <w:szCs w:val="20"/>
          <w:lang w:val="lv-LV"/>
        </w:rPr>
        <w:t xml:space="preserve">__________________, </w:t>
      </w:r>
      <w:r w:rsidRPr="00E630A2">
        <w:rPr>
          <w:rFonts w:ascii="Arial" w:hAnsi="Arial" w:cs="Arial"/>
          <w:sz w:val="20"/>
          <w:szCs w:val="20"/>
          <w:lang w:val="lv-LV"/>
        </w:rPr>
        <w:t xml:space="preserve">turpmāk – </w:t>
      </w:r>
      <w:r w:rsidRPr="00E630A2">
        <w:rPr>
          <w:rFonts w:ascii="Arial" w:hAnsi="Arial" w:cs="Arial"/>
          <w:bCs/>
          <w:sz w:val="20"/>
          <w:szCs w:val="20"/>
          <w:lang w:val="lv-LV"/>
        </w:rPr>
        <w:t>IZPILDĪTĀJS</w:t>
      </w:r>
      <w:r w:rsidRPr="00E630A2">
        <w:rPr>
          <w:rFonts w:ascii="Arial" w:hAnsi="Arial" w:cs="Arial"/>
          <w:b/>
          <w:sz w:val="20"/>
          <w:szCs w:val="20"/>
          <w:lang w:val="lv-LV"/>
        </w:rPr>
        <w:t>,</w:t>
      </w:r>
      <w:r w:rsidRPr="00E630A2">
        <w:rPr>
          <w:rFonts w:ascii="Arial" w:hAnsi="Arial" w:cs="Arial"/>
          <w:sz w:val="20"/>
          <w:szCs w:val="20"/>
          <w:lang w:val="lv-LV"/>
        </w:rPr>
        <w:t xml:space="preserve"> tās ____________ personā, kurš rīkojas </w:t>
      </w:r>
      <w:r w:rsidR="00D94BDF" w:rsidRPr="00E630A2">
        <w:rPr>
          <w:rFonts w:ascii="Arial" w:hAnsi="Arial" w:cs="Arial"/>
          <w:sz w:val="20"/>
          <w:szCs w:val="20"/>
          <w:lang w:val="lv-LV"/>
        </w:rPr>
        <w:t xml:space="preserve">pamatojoties </w:t>
      </w:r>
      <w:r w:rsidRPr="00E630A2">
        <w:rPr>
          <w:rFonts w:ascii="Arial" w:hAnsi="Arial" w:cs="Arial"/>
          <w:sz w:val="20"/>
          <w:szCs w:val="20"/>
          <w:lang w:val="lv-LV"/>
        </w:rPr>
        <w:t xml:space="preserve">uz _______________, no otras puses, </w:t>
      </w:r>
      <w:r w:rsidRPr="00E630A2">
        <w:rPr>
          <w:rFonts w:ascii="Arial" w:hAnsi="Arial" w:cs="Arial"/>
          <w:bCs/>
          <w:sz w:val="20"/>
          <w:szCs w:val="20"/>
          <w:lang w:val="lv-LV"/>
        </w:rPr>
        <w:t xml:space="preserve">abi kopā saukti – Puses, noslēdz </w:t>
      </w:r>
      <w:r w:rsidRPr="00E630A2">
        <w:rPr>
          <w:rFonts w:ascii="Arial" w:hAnsi="Arial" w:cs="Arial"/>
          <w:sz w:val="20"/>
          <w:szCs w:val="20"/>
          <w:lang w:val="lv-LV"/>
        </w:rPr>
        <w:t>šādu līgumu (turpmāk – LĪGUMS):</w:t>
      </w:r>
    </w:p>
    <w:p w14:paraId="1468BAD7"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Definīcijas</w:t>
      </w:r>
    </w:p>
    <w:p w14:paraId="10D474F8" w14:textId="1A61434B"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w:t>
      </w:r>
      <w:r w:rsidR="00521499" w:rsidRPr="00E630A2">
        <w:rPr>
          <w:rFonts w:ascii="Arial" w:hAnsi="Arial" w:cs="Arial"/>
          <w:sz w:val="20"/>
          <w:szCs w:val="20"/>
          <w:lang w:val="lv-LV"/>
        </w:rPr>
        <w:t>ASŪTĪTĀJS</w:t>
      </w:r>
      <w:r w:rsidRPr="00E630A2">
        <w:rPr>
          <w:rFonts w:ascii="Arial" w:hAnsi="Arial" w:cs="Arial"/>
          <w:sz w:val="20"/>
          <w:szCs w:val="20"/>
          <w:lang w:val="lv-LV"/>
        </w:rPr>
        <w:t xml:space="preserve"> – </w:t>
      </w:r>
      <w:r w:rsidR="00521499" w:rsidRPr="00E630A2">
        <w:rPr>
          <w:rFonts w:ascii="Arial" w:hAnsi="Arial" w:cs="Arial"/>
          <w:sz w:val="20"/>
          <w:szCs w:val="20"/>
          <w:lang w:val="lv-LV"/>
        </w:rPr>
        <w:t>VAS</w:t>
      </w:r>
      <w:r w:rsidRPr="00E630A2">
        <w:rPr>
          <w:rFonts w:ascii="Arial" w:hAnsi="Arial" w:cs="Arial"/>
          <w:sz w:val="20"/>
          <w:szCs w:val="20"/>
          <w:lang w:val="lv-LV"/>
        </w:rPr>
        <w:t xml:space="preserve"> </w:t>
      </w:r>
      <w:r w:rsidR="00EC28B3" w:rsidRPr="00E630A2">
        <w:rPr>
          <w:rFonts w:ascii="Arial" w:hAnsi="Arial" w:cs="Arial"/>
          <w:sz w:val="20"/>
          <w:szCs w:val="20"/>
          <w:lang w:val="lv-LV"/>
        </w:rPr>
        <w:t>“</w:t>
      </w:r>
      <w:r w:rsidR="00521499" w:rsidRPr="00E630A2">
        <w:rPr>
          <w:rFonts w:ascii="Arial" w:hAnsi="Arial" w:cs="Arial"/>
          <w:sz w:val="20"/>
          <w:szCs w:val="20"/>
          <w:lang w:val="lv-LV"/>
        </w:rPr>
        <w:t>Latvijas dzelzceļš</w:t>
      </w:r>
      <w:r w:rsidRPr="00E630A2">
        <w:rPr>
          <w:rFonts w:ascii="Arial" w:hAnsi="Arial" w:cs="Arial"/>
          <w:sz w:val="20"/>
          <w:szCs w:val="20"/>
          <w:lang w:val="lv-LV"/>
        </w:rPr>
        <w:t>”;</w:t>
      </w:r>
    </w:p>
    <w:p w14:paraId="4197FDAC" w14:textId="7AA96661" w:rsidR="00730119" w:rsidRPr="00E630A2" w:rsidRDefault="0075773D"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w:t>
      </w:r>
      <w:r w:rsidR="00730119" w:rsidRPr="00E630A2">
        <w:rPr>
          <w:rFonts w:ascii="Arial" w:hAnsi="Arial" w:cs="Arial"/>
          <w:sz w:val="20"/>
          <w:szCs w:val="20"/>
          <w:lang w:val="lv-LV"/>
        </w:rPr>
        <w:t xml:space="preserve"> – </w:t>
      </w:r>
      <w:r w:rsidR="00C356F4" w:rsidRPr="00E630A2">
        <w:rPr>
          <w:rFonts w:ascii="Arial" w:hAnsi="Arial" w:cs="Arial"/>
          <w:sz w:val="20"/>
          <w:szCs w:val="20"/>
          <w:lang w:val="lv-LV"/>
        </w:rPr>
        <w:t xml:space="preserve">“Latvijas dzelzceļš” koncerna mājaslapas </w:t>
      </w:r>
      <w:r w:rsidR="00730119" w:rsidRPr="00E630A2">
        <w:rPr>
          <w:rFonts w:ascii="Arial" w:hAnsi="Arial" w:cs="Arial"/>
          <w:sz w:val="20"/>
          <w:szCs w:val="20"/>
          <w:lang w:val="lv-LV"/>
        </w:rPr>
        <w:t xml:space="preserve">(turpmāk – </w:t>
      </w:r>
      <w:r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w:t>
      </w:r>
      <w:r w:rsidR="00730119" w:rsidRPr="00E630A2">
        <w:rPr>
          <w:rFonts w:ascii="Arial" w:hAnsi="Arial" w:cs="Arial"/>
          <w:sz w:val="20"/>
          <w:szCs w:val="20"/>
          <w:lang w:val="lv-LV"/>
        </w:rPr>
        <w:t>)</w:t>
      </w:r>
      <w:r w:rsidR="00C356F4" w:rsidRPr="00E630A2">
        <w:rPr>
          <w:rFonts w:ascii="Arial" w:hAnsi="Arial" w:cs="Arial"/>
          <w:sz w:val="20"/>
          <w:szCs w:val="20"/>
          <w:lang w:val="lv-LV"/>
        </w:rPr>
        <w:t xml:space="preserve"> </w:t>
      </w:r>
      <w:r w:rsidR="00730119" w:rsidRPr="00E630A2">
        <w:rPr>
          <w:rFonts w:ascii="Arial" w:hAnsi="Arial" w:cs="Arial"/>
          <w:sz w:val="20"/>
          <w:szCs w:val="20"/>
          <w:lang w:val="lv-LV"/>
        </w:rPr>
        <w:t>jauna</w:t>
      </w:r>
      <w:r w:rsidR="005D560A" w:rsidRPr="00E630A2">
        <w:rPr>
          <w:rFonts w:ascii="Arial" w:hAnsi="Arial" w:cs="Arial"/>
          <w:sz w:val="20"/>
          <w:szCs w:val="20"/>
          <w:lang w:val="lv-LV"/>
        </w:rPr>
        <w:t>s</w:t>
      </w:r>
      <w:r w:rsidR="00730119" w:rsidRPr="00E630A2">
        <w:rPr>
          <w:rFonts w:ascii="Arial" w:hAnsi="Arial" w:cs="Arial"/>
          <w:sz w:val="20"/>
          <w:szCs w:val="20"/>
          <w:lang w:val="lv-LV"/>
        </w:rPr>
        <w:t xml:space="preserve"> izstrādātas programmatūras komplekss, kas nepieciešams Tehniskajā specifikācijā (1.pielikums) ietverto prasību realizācijai;</w:t>
      </w:r>
    </w:p>
    <w:p w14:paraId="7EEB966F" w14:textId="4FC9866E"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Posms – </w:t>
      </w:r>
      <w:r w:rsidR="0075773D"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ājaslapas</w:t>
      </w:r>
      <w:r w:rsidRPr="00E630A2">
        <w:rPr>
          <w:rFonts w:ascii="Arial" w:hAnsi="Arial" w:cs="Arial"/>
          <w:sz w:val="20"/>
          <w:szCs w:val="20"/>
          <w:lang w:val="lv-LV"/>
        </w:rPr>
        <w:t xml:space="preserve"> piegādes, ieviešanas, pielāgošanas kārtās secīgi realizējamu darbību virkne;</w:t>
      </w:r>
    </w:p>
    <w:p w14:paraId="573508FB" w14:textId="216984C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ITTPAS (JIRA) –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darba uzdevumu vadības sistēma.</w:t>
      </w:r>
    </w:p>
    <w:p w14:paraId="28A67594"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Līguma priekšmets un darbības laiks</w:t>
      </w:r>
    </w:p>
    <w:p w14:paraId="14F973ED"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ind w:left="720"/>
        <w:contextualSpacing w:val="0"/>
        <w:jc w:val="both"/>
        <w:textAlignment w:val="baseline"/>
        <w:rPr>
          <w:rFonts w:ascii="Arial" w:hAnsi="Arial" w:cs="Arial"/>
          <w:vanish/>
          <w:sz w:val="20"/>
          <w:szCs w:val="20"/>
          <w:lang w:val="lv-LV"/>
        </w:rPr>
      </w:pPr>
    </w:p>
    <w:p w14:paraId="40E117AD" w14:textId="01371915" w:rsidR="00730119" w:rsidRPr="00E630A2" w:rsidRDefault="0052149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 xml:space="preserve">uzdod un IZPILDĪTĀJS apņemas veikt </w:t>
      </w:r>
      <w:r w:rsidR="0075773D" w:rsidRPr="00E630A2">
        <w:rPr>
          <w:rFonts w:ascii="Arial" w:hAnsi="Arial" w:cs="Arial"/>
          <w:sz w:val="20"/>
          <w:szCs w:val="20"/>
          <w:lang w:val="lv-LV"/>
        </w:rPr>
        <w:t>Koncerna</w:t>
      </w:r>
      <w:r w:rsidR="00FE02D7"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risinājuma piegādi un ieviešanu</w:t>
      </w:r>
      <w:r w:rsidR="00A64429" w:rsidRPr="00E630A2">
        <w:rPr>
          <w:rFonts w:ascii="Arial" w:hAnsi="Arial" w:cs="Arial"/>
          <w:sz w:val="20"/>
          <w:szCs w:val="20"/>
          <w:lang w:val="lv-LV"/>
        </w:rPr>
        <w:t>, personāla apmācību</w:t>
      </w:r>
      <w:r w:rsidR="00C47258" w:rsidRPr="00E630A2">
        <w:rPr>
          <w:rFonts w:ascii="Arial" w:hAnsi="Arial" w:cs="Arial"/>
          <w:sz w:val="20"/>
          <w:szCs w:val="20"/>
          <w:lang w:val="lv-LV"/>
        </w:rPr>
        <w:t xml:space="preserve"> un izmaiņu pieprasījumu realizāciju</w:t>
      </w:r>
      <w:r w:rsidR="00FE02D7" w:rsidRPr="00E630A2">
        <w:rPr>
          <w:rFonts w:ascii="Arial" w:hAnsi="Arial" w:cs="Arial"/>
          <w:sz w:val="20"/>
          <w:szCs w:val="20"/>
          <w:lang w:val="lv-LV"/>
        </w:rPr>
        <w:t xml:space="preserve"> </w:t>
      </w:r>
      <w:r w:rsidR="00730119" w:rsidRPr="00E630A2">
        <w:rPr>
          <w:rFonts w:ascii="Arial" w:hAnsi="Arial" w:cs="Arial"/>
          <w:sz w:val="20"/>
          <w:szCs w:val="20"/>
          <w:lang w:val="lv-LV"/>
        </w:rPr>
        <w:t xml:space="preserve">atbilstoši </w:t>
      </w:r>
      <w:r w:rsidR="00AA17F9" w:rsidRPr="00E630A2">
        <w:rPr>
          <w:rFonts w:ascii="Arial" w:hAnsi="Arial" w:cs="Arial"/>
          <w:sz w:val="20"/>
          <w:szCs w:val="20"/>
          <w:lang w:val="lv-LV"/>
        </w:rPr>
        <w:t xml:space="preserve">PASŪTĪTĀJA </w:t>
      </w:r>
      <w:r w:rsidR="00730119" w:rsidRPr="00E630A2">
        <w:rPr>
          <w:rFonts w:ascii="Arial" w:hAnsi="Arial" w:cs="Arial"/>
          <w:sz w:val="20"/>
          <w:szCs w:val="20"/>
          <w:lang w:val="lv-LV"/>
        </w:rPr>
        <w:t xml:space="preserve">organizētās </w:t>
      </w:r>
      <w:r w:rsidR="00504A71" w:rsidRPr="00E630A2">
        <w:rPr>
          <w:rFonts w:ascii="Arial" w:hAnsi="Arial" w:cs="Arial"/>
          <w:sz w:val="20"/>
          <w:szCs w:val="20"/>
          <w:lang w:val="lv-LV"/>
        </w:rPr>
        <w:t>sarunu procedūras ar publikāciju “</w:t>
      </w:r>
      <w:r w:rsidR="00EC28B3" w:rsidRPr="00E630A2">
        <w:rPr>
          <w:rFonts w:ascii="Arial" w:hAnsi="Arial" w:cs="Arial"/>
          <w:sz w:val="20"/>
          <w:szCs w:val="20"/>
          <w:lang w:val="lv-LV"/>
        </w:rPr>
        <w:t>“</w:t>
      </w:r>
      <w:r w:rsidR="0051185F" w:rsidRPr="00E630A2">
        <w:rPr>
          <w:rFonts w:ascii="Arial" w:hAnsi="Arial" w:cs="Arial"/>
          <w:sz w:val="20"/>
          <w:szCs w:val="20"/>
          <w:lang w:val="lv-LV"/>
        </w:rPr>
        <w:t>Latvijas dzelzceļš” koncerna mājaslapas izstrāde</w:t>
      </w:r>
      <w:r w:rsidR="00504A71" w:rsidRPr="00E630A2">
        <w:rPr>
          <w:rFonts w:ascii="Arial" w:hAnsi="Arial" w:cs="Arial"/>
          <w:sz w:val="20"/>
          <w:szCs w:val="20"/>
          <w:lang w:val="lv-LV"/>
        </w:rPr>
        <w:t>”;</w:t>
      </w:r>
      <w:r w:rsidR="00730119" w:rsidRPr="00E630A2">
        <w:rPr>
          <w:rFonts w:ascii="Arial" w:hAnsi="Arial" w:cs="Arial"/>
          <w:sz w:val="20"/>
          <w:szCs w:val="20"/>
          <w:lang w:val="lv-LV"/>
        </w:rPr>
        <w:t xml:space="preserve"> (turpmāk – „Sarunu procedūra”) nolikumam (apstiprināts ar 2021.gada __._____ iepirkuma komisijas 1.sēdes protokolu) un rezultātam (____ _______ nr._______ „__________”), IZPILDĪTĀJA piedāvājumam (2021.gada __.____________ pieteikums nr.___), (turpmāk – </w:t>
      </w:r>
      <w:r w:rsidR="00EC28B3" w:rsidRPr="00E630A2">
        <w:rPr>
          <w:rFonts w:ascii="Arial" w:hAnsi="Arial" w:cs="Arial"/>
          <w:sz w:val="20"/>
          <w:szCs w:val="20"/>
          <w:lang w:val="lv-LV"/>
        </w:rPr>
        <w:t>“</w:t>
      </w:r>
      <w:r w:rsidR="00730119" w:rsidRPr="00E630A2">
        <w:rPr>
          <w:rFonts w:ascii="Arial" w:hAnsi="Arial" w:cs="Arial"/>
          <w:sz w:val="20"/>
          <w:szCs w:val="20"/>
          <w:lang w:val="lv-LV"/>
        </w:rPr>
        <w:t>PAKALPOJUMS”).</w:t>
      </w:r>
    </w:p>
    <w:p w14:paraId="165613C1" w14:textId="0281BA64"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šī LĪGUMA izpildē ievēro Sarunu procedūras nolikuma nosacījumus, tajā skaitā IZPILDĪTĀJA Finanšu </w:t>
      </w:r>
      <w:r w:rsidR="00B750D1" w:rsidRPr="00E630A2">
        <w:rPr>
          <w:rFonts w:ascii="Arial" w:hAnsi="Arial" w:cs="Arial"/>
          <w:sz w:val="20"/>
          <w:szCs w:val="20"/>
          <w:lang w:val="lv-LV"/>
        </w:rPr>
        <w:t>aprēķinu</w:t>
      </w:r>
      <w:r w:rsidRPr="00E630A2">
        <w:rPr>
          <w:rFonts w:ascii="Arial" w:hAnsi="Arial" w:cs="Arial"/>
          <w:sz w:val="20"/>
          <w:szCs w:val="20"/>
          <w:lang w:val="lv-LV"/>
        </w:rPr>
        <w:t xml:space="preserve"> (</w:t>
      </w:r>
      <w:r w:rsidR="00F167B6" w:rsidRPr="00E630A2">
        <w:rPr>
          <w:rFonts w:ascii="Arial" w:hAnsi="Arial" w:cs="Arial"/>
          <w:sz w:val="20"/>
          <w:szCs w:val="20"/>
          <w:lang w:val="lv-LV"/>
        </w:rPr>
        <w:t xml:space="preserve">LĪGUMA </w:t>
      </w:r>
      <w:r w:rsidRPr="00E630A2">
        <w:rPr>
          <w:rFonts w:ascii="Arial" w:hAnsi="Arial" w:cs="Arial"/>
          <w:sz w:val="20"/>
          <w:szCs w:val="20"/>
          <w:lang w:val="lv-LV"/>
        </w:rPr>
        <w:t xml:space="preserve">3. pielikums), ievērojot LĪGUMA 3.4.punktā minētos </w:t>
      </w:r>
      <w:r w:rsidR="00D372B6" w:rsidRPr="00E630A2">
        <w:rPr>
          <w:rFonts w:ascii="Arial" w:hAnsi="Arial" w:cs="Arial"/>
          <w:sz w:val="20"/>
          <w:szCs w:val="20"/>
          <w:lang w:val="lv-LV"/>
        </w:rPr>
        <w:t xml:space="preserve">maksājumu </w:t>
      </w:r>
      <w:r w:rsidRPr="00E630A2">
        <w:rPr>
          <w:rFonts w:ascii="Arial" w:hAnsi="Arial" w:cs="Arial"/>
          <w:sz w:val="20"/>
          <w:szCs w:val="20"/>
          <w:lang w:val="lv-LV"/>
        </w:rPr>
        <w:t>posmus;</w:t>
      </w:r>
    </w:p>
    <w:p w14:paraId="7F4086A9" w14:textId="5D096E4C" w:rsidR="00730119" w:rsidRDefault="00730119" w:rsidP="001B11FC">
      <w:pPr>
        <w:widowControl w:val="0"/>
        <w:numPr>
          <w:ilvl w:val="1"/>
          <w:numId w:val="10"/>
        </w:numPr>
        <w:tabs>
          <w:tab w:val="left" w:pos="567"/>
        </w:tabs>
        <w:spacing w:after="120"/>
        <w:ind w:left="567" w:right="-1" w:hanging="567"/>
        <w:jc w:val="both"/>
        <w:rPr>
          <w:rFonts w:ascii="Arial" w:hAnsi="Arial" w:cs="Arial"/>
          <w:sz w:val="20"/>
          <w:szCs w:val="20"/>
          <w:lang w:val="lv-LV"/>
        </w:rPr>
      </w:pPr>
      <w:r w:rsidRPr="00E630A2">
        <w:rPr>
          <w:rFonts w:ascii="Arial" w:hAnsi="Arial" w:cs="Arial"/>
          <w:iCs/>
          <w:sz w:val="20"/>
          <w:szCs w:val="20"/>
          <w:lang w:val="lv-LV"/>
        </w:rPr>
        <w:t>LĪGUMS stājas spēkā ar tā abpusējas parakstīšanas dien</w:t>
      </w:r>
      <w:r w:rsidR="008D6548" w:rsidRPr="00E630A2">
        <w:rPr>
          <w:rFonts w:ascii="Arial" w:hAnsi="Arial" w:cs="Arial"/>
          <w:iCs/>
          <w:sz w:val="20"/>
          <w:szCs w:val="20"/>
          <w:lang w:val="lv-LV"/>
        </w:rPr>
        <w:t>u</w:t>
      </w:r>
      <w:r w:rsidRPr="00E630A2">
        <w:rPr>
          <w:rFonts w:ascii="Arial" w:hAnsi="Arial" w:cs="Arial"/>
          <w:iCs/>
          <w:sz w:val="20"/>
          <w:szCs w:val="20"/>
          <w:lang w:val="lv-LV"/>
        </w:rPr>
        <w:t xml:space="preserve"> un </w:t>
      </w:r>
      <w:r w:rsidRPr="00E630A2">
        <w:rPr>
          <w:rFonts w:ascii="Arial" w:hAnsi="Arial" w:cs="Arial"/>
          <w:sz w:val="20"/>
          <w:szCs w:val="20"/>
          <w:lang w:val="lv-LV"/>
        </w:rPr>
        <w:t>ir spēkā</w:t>
      </w:r>
      <w:r w:rsidR="001346B5" w:rsidRPr="00E630A2">
        <w:rPr>
          <w:rFonts w:ascii="Arial" w:hAnsi="Arial" w:cs="Arial"/>
          <w:sz w:val="20"/>
          <w:szCs w:val="20"/>
          <w:lang w:val="lv-LV"/>
        </w:rPr>
        <w:t xml:space="preserve"> līdz </w:t>
      </w:r>
      <w:r w:rsidR="00E503C2" w:rsidRPr="00983E9A">
        <w:rPr>
          <w:rFonts w:ascii="Arial" w:hAnsi="Arial" w:cs="Arial"/>
          <w:sz w:val="20"/>
          <w:szCs w:val="20"/>
          <w:lang w:val="lv-LV"/>
        </w:rPr>
        <w:t>pušu savstarpējo saistību pilnīgai izpildei</w:t>
      </w:r>
      <w:r w:rsidR="00E503C2" w:rsidRPr="00E630A2">
        <w:rPr>
          <w:rFonts w:ascii="Arial" w:hAnsi="Arial" w:cs="Arial"/>
          <w:sz w:val="20"/>
          <w:szCs w:val="20"/>
          <w:lang w:val="lv-LV"/>
        </w:rPr>
        <w:t xml:space="preserve"> </w:t>
      </w:r>
      <w:r w:rsidRPr="00E630A2">
        <w:rPr>
          <w:rFonts w:ascii="Arial" w:hAnsi="Arial" w:cs="Arial"/>
          <w:sz w:val="20"/>
          <w:szCs w:val="20"/>
          <w:lang w:val="lv-LV"/>
        </w:rPr>
        <w:t>vai līdz LĪGUMA 2.1.punktā noteiktā PAKALPOJUMA izpildei LĪGUMA 3.1.punktā noteiktās summas apmērā (atkarībā no tā, kurš nosacījums iestājas ātrāk).</w:t>
      </w:r>
    </w:p>
    <w:p w14:paraId="6595C49E" w14:textId="77777777" w:rsidR="00582B3D" w:rsidRPr="00E630A2" w:rsidRDefault="00582B3D" w:rsidP="00582B3D">
      <w:pPr>
        <w:widowControl w:val="0"/>
        <w:numPr>
          <w:ilvl w:val="1"/>
          <w:numId w:val="10"/>
        </w:numPr>
        <w:tabs>
          <w:tab w:val="left" w:pos="567"/>
        </w:tabs>
        <w:spacing w:after="120"/>
        <w:ind w:left="567" w:right="-1" w:hanging="567"/>
        <w:jc w:val="both"/>
        <w:rPr>
          <w:rFonts w:ascii="Arial" w:hAnsi="Arial" w:cs="Arial"/>
          <w:sz w:val="20"/>
          <w:szCs w:val="20"/>
          <w:lang w:val="lv-LV"/>
        </w:rPr>
      </w:pPr>
      <w:r>
        <w:rPr>
          <w:rFonts w:ascii="Arial" w:hAnsi="Arial" w:cs="Arial"/>
          <w:sz w:val="20"/>
          <w:szCs w:val="20"/>
          <w:lang w:val="lv-LV"/>
        </w:rPr>
        <w:t>Līguma 2.1.punktā minētā Pakalpojuma  izpildes termiņš - ____ mēneši no Līguma noslēgšanas dienas.</w:t>
      </w:r>
    </w:p>
    <w:p w14:paraId="697B00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LĪGUMA izpilde tiek uzsākta uzreiz pēc LĪGUMA noslēgšanas.</w:t>
      </w:r>
    </w:p>
    <w:p w14:paraId="2ECB1E66"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Līguma summa un samaksas kārtība </w:t>
      </w:r>
    </w:p>
    <w:p w14:paraId="415A049F"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3570323C" w14:textId="2D12B3D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LĪGUMA summa ir _____ EUR (________________ eiro un 00 centi) un pievienotās vērtības nodoklis (PVN) 21% apmērā _______ EUR (_________________eiro 00 centi). Detalizēts LĪGUMA summas atšifrējums ir </w:t>
      </w:r>
      <w:r w:rsidR="00E13857" w:rsidRPr="00E630A2">
        <w:rPr>
          <w:rFonts w:ascii="Arial" w:hAnsi="Arial" w:cs="Arial"/>
          <w:sz w:val="20"/>
          <w:szCs w:val="20"/>
          <w:lang w:val="lv-LV"/>
        </w:rPr>
        <w:t>F</w:t>
      </w:r>
      <w:r w:rsidRPr="00E630A2">
        <w:rPr>
          <w:rFonts w:ascii="Arial" w:hAnsi="Arial" w:cs="Arial"/>
          <w:sz w:val="20"/>
          <w:szCs w:val="20"/>
          <w:lang w:val="lv-LV"/>
        </w:rPr>
        <w:t xml:space="preserve">inanšu </w:t>
      </w:r>
      <w:r w:rsidR="00B750D1" w:rsidRPr="00E630A2">
        <w:rPr>
          <w:rFonts w:ascii="Arial" w:hAnsi="Arial" w:cs="Arial"/>
          <w:sz w:val="20"/>
          <w:szCs w:val="20"/>
          <w:lang w:val="lv-LV"/>
        </w:rPr>
        <w:t xml:space="preserve">aprēķinā </w:t>
      </w:r>
      <w:r w:rsidRPr="00E630A2">
        <w:rPr>
          <w:rFonts w:ascii="Arial" w:hAnsi="Arial" w:cs="Arial"/>
          <w:sz w:val="20"/>
          <w:szCs w:val="20"/>
          <w:lang w:val="lv-LV"/>
        </w:rPr>
        <w:t>(3. pielikums). LĪGUMA  summā</w:t>
      </w:r>
      <w:r w:rsidR="00F67F47" w:rsidRPr="00E630A2">
        <w:rPr>
          <w:rFonts w:ascii="Arial" w:hAnsi="Arial" w:cs="Arial"/>
          <w:sz w:val="20"/>
          <w:szCs w:val="20"/>
          <w:lang w:val="lv-LV"/>
        </w:rPr>
        <w:t xml:space="preserve"> </w:t>
      </w:r>
      <w:r w:rsidRPr="00E630A2">
        <w:rPr>
          <w:rFonts w:ascii="Arial" w:hAnsi="Arial" w:cs="Arial"/>
          <w:sz w:val="20"/>
          <w:szCs w:val="20"/>
          <w:lang w:val="lv-LV"/>
        </w:rPr>
        <w:t xml:space="preserve">ietverti visi izdevumi, kas saistīti ar LĪGUMA 2.1.punktā noteiktā PAKALPOJUMA sniegšanu, tajā skaitā,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piegādes un citu paredzēto darbu veikšanas, personāla, transporta, uzglabāšanas, uzstādīšanas u.c. izmaksas, nod</w:t>
      </w:r>
      <w:r w:rsidRPr="00E52EB4">
        <w:rPr>
          <w:rFonts w:ascii="Arial" w:hAnsi="Arial" w:cs="Arial"/>
          <w:sz w:val="20"/>
          <w:szCs w:val="20"/>
          <w:lang w:val="lv-LV"/>
        </w:rPr>
        <w:t>okļi</w:t>
      </w:r>
      <w:r w:rsidR="00F67F47">
        <w:rPr>
          <w:rFonts w:ascii="Arial" w:hAnsi="Arial" w:cs="Arial"/>
          <w:sz w:val="20"/>
          <w:szCs w:val="20"/>
          <w:lang w:val="lv-LV"/>
        </w:rPr>
        <w:t xml:space="preserve"> (izņemot PVN)</w:t>
      </w:r>
      <w:r w:rsidRPr="00E52EB4">
        <w:rPr>
          <w:rFonts w:ascii="Arial" w:hAnsi="Arial" w:cs="Arial"/>
          <w:sz w:val="20"/>
          <w:szCs w:val="20"/>
          <w:lang w:val="lv-LV"/>
        </w:rPr>
        <w:t xml:space="preserve">, nodevas. </w:t>
      </w:r>
      <w:r w:rsidR="00E52EB4" w:rsidRPr="00E52EB4">
        <w:rPr>
          <w:rFonts w:ascii="Arial" w:hAnsi="Arial" w:cs="Arial"/>
          <w:sz w:val="20"/>
          <w:szCs w:val="20"/>
          <w:lang w:val="lv-LV"/>
        </w:rPr>
        <w:t>PVN aprēķina atbilstoši darījuma brīdī spēkā esošo normatīvo aktu prasībām.</w:t>
      </w:r>
    </w:p>
    <w:p w14:paraId="2C4405E9" w14:textId="22B9BBE1" w:rsidR="00730119" w:rsidRPr="00E630A2" w:rsidRDefault="00AA17F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bookmarkStart w:id="133" w:name="_Hlk65517960"/>
      <w:r w:rsidRPr="00E630A2">
        <w:rPr>
          <w:rFonts w:ascii="Arial" w:hAnsi="Arial" w:cs="Arial"/>
          <w:sz w:val="20"/>
          <w:szCs w:val="20"/>
          <w:lang w:val="lv-LV"/>
        </w:rPr>
        <w:lastRenderedPageBreak/>
        <w:t>PASŪTĪTĀJS</w:t>
      </w:r>
      <w:r w:rsidR="00730119" w:rsidRPr="00E630A2">
        <w:rPr>
          <w:rFonts w:ascii="Arial" w:hAnsi="Arial" w:cs="Arial"/>
          <w:sz w:val="20"/>
          <w:szCs w:val="20"/>
          <w:lang w:val="lv-LV"/>
        </w:rPr>
        <w:t xml:space="preserve"> apņemas veikt samaksu IZPILDĪTĀJAM par LĪGUMA izpildi pa daļām, atbilstoši PAKALPOJUMA posmiem, ar nosacījumu, ka apmaksa par PAKALPOJUMA posma izpildītajiem darbiem tiek veikta </w:t>
      </w:r>
      <w:r w:rsidR="00FB7D74">
        <w:rPr>
          <w:rFonts w:ascii="Arial" w:hAnsi="Arial" w:cs="Arial"/>
          <w:sz w:val="20"/>
          <w:szCs w:val="20"/>
          <w:lang w:val="lv-LV"/>
        </w:rPr>
        <w:t>30</w:t>
      </w:r>
      <w:r w:rsidR="00730119" w:rsidRPr="00E630A2">
        <w:rPr>
          <w:rFonts w:ascii="Arial" w:hAnsi="Arial" w:cs="Arial"/>
          <w:sz w:val="20"/>
          <w:szCs w:val="20"/>
          <w:lang w:val="lv-LV"/>
        </w:rPr>
        <w:t xml:space="preserve"> (</w:t>
      </w:r>
      <w:r w:rsidR="00FB7D74">
        <w:rPr>
          <w:rFonts w:ascii="Arial" w:hAnsi="Arial" w:cs="Arial"/>
          <w:sz w:val="20"/>
          <w:szCs w:val="20"/>
          <w:lang w:val="lv-LV"/>
        </w:rPr>
        <w:t>trīs</w:t>
      </w:r>
      <w:r w:rsidR="00FB7D74" w:rsidRPr="00E630A2">
        <w:rPr>
          <w:rFonts w:ascii="Arial" w:hAnsi="Arial" w:cs="Arial"/>
          <w:sz w:val="20"/>
          <w:szCs w:val="20"/>
          <w:lang w:val="lv-LV"/>
        </w:rPr>
        <w:t>desmit</w:t>
      </w:r>
      <w:r w:rsidR="00730119" w:rsidRPr="00E630A2">
        <w:rPr>
          <w:rFonts w:ascii="Arial" w:hAnsi="Arial" w:cs="Arial"/>
          <w:sz w:val="20"/>
          <w:szCs w:val="20"/>
          <w:lang w:val="lv-LV"/>
        </w:rPr>
        <w:t>) kalendāro dienu laikā pēc attiecīgā rēķina saņemšanas.</w:t>
      </w:r>
    </w:p>
    <w:p w14:paraId="48A37484"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Pamats attiecīgās preces vai PAKALPOJUMA posma darbu izpildes rēķina izrakstīšanai ir abu Pušu parakstīts preces vai PAKALPOJUMA posma darbu izpildes nodošanas-pieņemšanas akts. </w:t>
      </w:r>
    </w:p>
    <w:bookmarkEnd w:id="133"/>
    <w:p w14:paraId="41B9C09F" w14:textId="77777777" w:rsidR="00730119" w:rsidRPr="007F73E0"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LĪGUMA </w:t>
      </w:r>
      <w:r w:rsidRPr="007F73E0">
        <w:rPr>
          <w:rFonts w:ascii="Arial" w:hAnsi="Arial" w:cs="Arial"/>
          <w:sz w:val="20"/>
          <w:szCs w:val="20"/>
          <w:lang w:val="lv-LV"/>
        </w:rPr>
        <w:t>summas daļas par PAKALPOJUMU tiek samaksātas šādā kārtībā:</w:t>
      </w:r>
    </w:p>
    <w:p w14:paraId="504C9AD7" w14:textId="5B28486A" w:rsidR="007F73E0" w:rsidRPr="007F73E0" w:rsidRDefault="007F73E0" w:rsidP="007F73E0">
      <w:pPr>
        <w:pStyle w:val="paragraph"/>
        <w:numPr>
          <w:ilvl w:val="2"/>
          <w:numId w:val="10"/>
        </w:numPr>
        <w:spacing w:before="0" w:beforeAutospacing="0" w:after="0" w:afterAutospacing="0"/>
        <w:jc w:val="both"/>
        <w:textAlignment w:val="baseline"/>
        <w:rPr>
          <w:rFonts w:ascii="Arial" w:hAnsi="Arial" w:cs="Arial"/>
          <w:sz w:val="20"/>
          <w:szCs w:val="20"/>
        </w:rPr>
      </w:pPr>
      <w:bookmarkStart w:id="134" w:name="_Hlk65517162"/>
      <w:r w:rsidRPr="007F73E0">
        <w:rPr>
          <w:rStyle w:val="normaltextrun"/>
          <w:rFonts w:ascii="Arial" w:hAnsi="Arial" w:cs="Arial"/>
          <w:sz w:val="20"/>
          <w:szCs w:val="20"/>
        </w:rPr>
        <w:t>1. posms: maksājums par mājaslapas risinājuma analīzi un dizaina izstrādi tiek veikts pēc Koncerna mājaslapas analīzes veikšanas un pēc ar PASŪTĪTĀJU saskaņota dizaina izstrādes;</w:t>
      </w:r>
      <w:r w:rsidRPr="007F73E0">
        <w:rPr>
          <w:rStyle w:val="eop"/>
          <w:rFonts w:ascii="Arial" w:hAnsi="Arial" w:cs="Arial"/>
          <w:sz w:val="20"/>
          <w:szCs w:val="20"/>
        </w:rPr>
        <w:t> </w:t>
      </w:r>
    </w:p>
    <w:p w14:paraId="4CE5F683" w14:textId="442E388F" w:rsidR="007F73E0" w:rsidRPr="007F73E0" w:rsidRDefault="007F73E0" w:rsidP="007F73E0">
      <w:pPr>
        <w:pStyle w:val="paragraph"/>
        <w:numPr>
          <w:ilvl w:val="2"/>
          <w:numId w:val="10"/>
        </w:numPr>
        <w:spacing w:before="0" w:beforeAutospacing="0" w:after="0" w:afterAutospacing="0"/>
        <w:jc w:val="both"/>
        <w:textAlignment w:val="baseline"/>
        <w:rPr>
          <w:rFonts w:ascii="Arial" w:hAnsi="Arial" w:cs="Arial"/>
          <w:sz w:val="20"/>
          <w:szCs w:val="20"/>
        </w:rPr>
      </w:pPr>
      <w:r w:rsidRPr="007F73E0">
        <w:rPr>
          <w:rStyle w:val="normaltextrun"/>
          <w:rFonts w:ascii="Arial" w:hAnsi="Arial" w:cs="Arial"/>
          <w:sz w:val="20"/>
          <w:szCs w:val="20"/>
        </w:rPr>
        <w:t>2.posms: maksājums par mājaslapas risinājuma izstrādi</w:t>
      </w:r>
      <w:r w:rsidR="007778AF">
        <w:rPr>
          <w:rStyle w:val="normaltextrun"/>
          <w:rFonts w:ascii="Arial" w:hAnsi="Arial" w:cs="Arial"/>
          <w:sz w:val="20"/>
          <w:szCs w:val="20"/>
        </w:rPr>
        <w:t xml:space="preserve"> un testēšanu</w:t>
      </w:r>
      <w:r>
        <w:rPr>
          <w:rStyle w:val="normaltextrun"/>
          <w:rFonts w:ascii="Arial" w:hAnsi="Arial" w:cs="Arial"/>
          <w:sz w:val="20"/>
          <w:szCs w:val="20"/>
        </w:rPr>
        <w:t xml:space="preserve"> </w:t>
      </w:r>
      <w:r w:rsidRPr="007F73E0">
        <w:rPr>
          <w:rStyle w:val="normaltextrun"/>
          <w:rFonts w:ascii="Arial" w:hAnsi="Arial" w:cs="Arial"/>
          <w:sz w:val="20"/>
          <w:szCs w:val="20"/>
        </w:rPr>
        <w:t>tiek veikts pēc katra IZPILDĪTĀJA Piedāvājumā norādītā </w:t>
      </w:r>
      <w:proofErr w:type="spellStart"/>
      <w:r w:rsidRPr="007F73E0">
        <w:rPr>
          <w:rStyle w:val="normaltextrun"/>
          <w:rFonts w:ascii="Arial" w:hAnsi="Arial" w:cs="Arial"/>
          <w:sz w:val="20"/>
          <w:szCs w:val="20"/>
        </w:rPr>
        <w:t>apakšposma</w:t>
      </w:r>
      <w:proofErr w:type="spellEnd"/>
      <w:r w:rsidRPr="007F73E0">
        <w:rPr>
          <w:rStyle w:val="normaltextrun"/>
          <w:rFonts w:ascii="Arial" w:hAnsi="Arial" w:cs="Arial"/>
          <w:sz w:val="20"/>
          <w:szCs w:val="20"/>
        </w:rPr>
        <w:t> ietvaros izstrādātā Koncerna mājaslapas risinājuma piegādes</w:t>
      </w:r>
      <w:r w:rsidR="00F7661E">
        <w:rPr>
          <w:rStyle w:val="normaltextrun"/>
          <w:rFonts w:ascii="Arial" w:hAnsi="Arial" w:cs="Arial"/>
          <w:sz w:val="20"/>
          <w:szCs w:val="20"/>
        </w:rPr>
        <w:t xml:space="preserve"> Finanšu aprēķinā (3.pielikums)</w:t>
      </w:r>
      <w:r w:rsidRPr="007F73E0">
        <w:rPr>
          <w:rStyle w:val="normaltextrun"/>
          <w:rFonts w:ascii="Arial" w:hAnsi="Arial" w:cs="Arial"/>
          <w:sz w:val="20"/>
          <w:szCs w:val="20"/>
        </w:rPr>
        <w:t> </w:t>
      </w:r>
      <w:r w:rsidR="00F7661E">
        <w:rPr>
          <w:rStyle w:val="normaltextrun"/>
          <w:rFonts w:ascii="Arial" w:hAnsi="Arial" w:cs="Arial"/>
          <w:sz w:val="20"/>
          <w:szCs w:val="20"/>
        </w:rPr>
        <w:t>n</w:t>
      </w:r>
      <w:r w:rsidRPr="007F73E0">
        <w:rPr>
          <w:rStyle w:val="normaltextrun"/>
          <w:rFonts w:ascii="Arial" w:hAnsi="Arial" w:cs="Arial"/>
          <w:sz w:val="20"/>
          <w:szCs w:val="20"/>
        </w:rPr>
        <w:t>orādītajos apjomos;</w:t>
      </w:r>
    </w:p>
    <w:p w14:paraId="7B8CC147" w14:textId="7B3B432F" w:rsidR="007F73E0" w:rsidRPr="007F73E0" w:rsidRDefault="007F73E0" w:rsidP="007F73E0">
      <w:pPr>
        <w:pStyle w:val="paragraph"/>
        <w:numPr>
          <w:ilvl w:val="2"/>
          <w:numId w:val="10"/>
        </w:numPr>
        <w:spacing w:before="0" w:beforeAutospacing="0" w:after="0" w:afterAutospacing="0"/>
        <w:jc w:val="both"/>
        <w:textAlignment w:val="baseline"/>
        <w:rPr>
          <w:rFonts w:ascii="Arial" w:hAnsi="Arial" w:cs="Arial"/>
          <w:sz w:val="20"/>
          <w:szCs w:val="20"/>
        </w:rPr>
      </w:pPr>
      <w:r w:rsidRPr="007F73E0">
        <w:rPr>
          <w:rStyle w:val="normaltextrun"/>
          <w:rFonts w:ascii="Arial" w:hAnsi="Arial" w:cs="Arial"/>
          <w:sz w:val="20"/>
          <w:szCs w:val="20"/>
        </w:rPr>
        <w:t>3. posms: maksājums par datu migrāciju no vecās mājaslapas uz jaunu tiek veikts pēc datu migrācijas darbu pabeigšanas;</w:t>
      </w:r>
      <w:r w:rsidRPr="007F73E0">
        <w:rPr>
          <w:rStyle w:val="eop"/>
          <w:rFonts w:ascii="Arial" w:hAnsi="Arial" w:cs="Arial"/>
          <w:sz w:val="20"/>
          <w:szCs w:val="20"/>
        </w:rPr>
        <w:t> </w:t>
      </w:r>
    </w:p>
    <w:p w14:paraId="37036172" w14:textId="266363AD" w:rsidR="007F73E0" w:rsidRPr="007F73E0" w:rsidRDefault="007F73E0" w:rsidP="007F73E0">
      <w:pPr>
        <w:pStyle w:val="paragraph"/>
        <w:numPr>
          <w:ilvl w:val="2"/>
          <w:numId w:val="10"/>
        </w:numPr>
        <w:spacing w:before="0" w:beforeAutospacing="0" w:after="0" w:afterAutospacing="0"/>
        <w:jc w:val="both"/>
        <w:textAlignment w:val="baseline"/>
        <w:rPr>
          <w:rFonts w:ascii="Arial" w:hAnsi="Arial" w:cs="Arial"/>
          <w:sz w:val="20"/>
          <w:szCs w:val="20"/>
        </w:rPr>
      </w:pPr>
      <w:r w:rsidRPr="007F73E0">
        <w:rPr>
          <w:rStyle w:val="normaltextrun"/>
          <w:rFonts w:ascii="Arial" w:hAnsi="Arial" w:cs="Arial"/>
          <w:sz w:val="20"/>
          <w:szCs w:val="20"/>
        </w:rPr>
        <w:t>4. posms: maksājums par pasūtītu izmaiņu pieprasījumu realizāciju tiek veikts pēc to piegādes; </w:t>
      </w:r>
      <w:r w:rsidRPr="007F73E0">
        <w:rPr>
          <w:rStyle w:val="eop"/>
          <w:rFonts w:ascii="Arial" w:hAnsi="Arial" w:cs="Arial"/>
          <w:sz w:val="20"/>
          <w:szCs w:val="20"/>
        </w:rPr>
        <w:t> </w:t>
      </w:r>
    </w:p>
    <w:p w14:paraId="4AEA956C" w14:textId="748411B9" w:rsidR="007F73E0" w:rsidRPr="007F73E0" w:rsidRDefault="007F73E0" w:rsidP="007F73E0">
      <w:pPr>
        <w:pStyle w:val="paragraph"/>
        <w:numPr>
          <w:ilvl w:val="2"/>
          <w:numId w:val="10"/>
        </w:numPr>
        <w:spacing w:before="0" w:beforeAutospacing="0" w:after="0" w:afterAutospacing="0"/>
        <w:jc w:val="both"/>
        <w:textAlignment w:val="baseline"/>
        <w:rPr>
          <w:rFonts w:ascii="Arial" w:hAnsi="Arial" w:cs="Arial"/>
          <w:sz w:val="20"/>
          <w:szCs w:val="20"/>
        </w:rPr>
      </w:pPr>
      <w:r w:rsidRPr="007F73E0">
        <w:rPr>
          <w:rStyle w:val="normaltextrun"/>
          <w:rFonts w:ascii="Arial" w:hAnsi="Arial" w:cs="Arial"/>
          <w:sz w:val="20"/>
          <w:szCs w:val="20"/>
        </w:rPr>
        <w:t>5. posms: maksājums par Koncerna mājaslapas lietotāju apmācībām un par mājaslapas ieviešanu tiek veikts pēc Koncerna mājaslapas lietotāju apmācību veikšanas un pēc ieviesta risinājuma piegādes produkcijas vidē.</w:t>
      </w:r>
      <w:r w:rsidRPr="007F73E0">
        <w:rPr>
          <w:rStyle w:val="eop"/>
          <w:rFonts w:ascii="Arial" w:hAnsi="Arial" w:cs="Arial"/>
          <w:sz w:val="20"/>
          <w:szCs w:val="20"/>
        </w:rPr>
        <w:t> </w:t>
      </w:r>
    </w:p>
    <w:bookmarkEnd w:id="134"/>
    <w:p w14:paraId="651969F7" w14:textId="7F6DC18C" w:rsidR="00730119" w:rsidRPr="007F73E0" w:rsidRDefault="00AA17F9" w:rsidP="007F73E0">
      <w:pPr>
        <w:pStyle w:val="ListParagraph"/>
        <w:numPr>
          <w:ilvl w:val="1"/>
          <w:numId w:val="10"/>
        </w:numPr>
        <w:suppressAutoHyphens/>
        <w:overflowPunct w:val="0"/>
        <w:autoSpaceDE w:val="0"/>
        <w:autoSpaceDN w:val="0"/>
        <w:adjustRightInd w:val="0"/>
        <w:spacing w:before="120" w:after="120"/>
        <w:ind w:left="567"/>
        <w:jc w:val="both"/>
        <w:textAlignment w:val="baseline"/>
        <w:rPr>
          <w:rFonts w:ascii="Arial" w:hAnsi="Arial" w:cs="Arial"/>
          <w:sz w:val="20"/>
          <w:szCs w:val="20"/>
          <w:lang w:val="lv-LV"/>
        </w:rPr>
      </w:pPr>
      <w:r w:rsidRPr="007F73E0">
        <w:rPr>
          <w:rFonts w:ascii="Arial" w:hAnsi="Arial" w:cs="Arial"/>
          <w:sz w:val="20"/>
          <w:szCs w:val="20"/>
          <w:lang w:val="lv-LV"/>
        </w:rPr>
        <w:t xml:space="preserve">PASŪTĪTĀJS </w:t>
      </w:r>
      <w:r w:rsidR="00730119" w:rsidRPr="007F73E0">
        <w:rPr>
          <w:rFonts w:ascii="Arial" w:hAnsi="Arial" w:cs="Arial"/>
          <w:sz w:val="20"/>
          <w:szCs w:val="20"/>
          <w:lang w:val="lv-LV"/>
        </w:rPr>
        <w:t xml:space="preserve">nekavējoties un bez nepamatotas vilcināšanas kopā ar IZPILDĪTĀJU uzsāk katra attiecīgā posma (LĪGUMA 3.4.punkts) PAKALPOJUMA nodošanas-pieņemšanas procedūru. PAKALPOJUMA nodošanas-pieņemšanas laiks nedrīkst pārsniegt 10 (desmit) darba dienas. </w:t>
      </w:r>
    </w:p>
    <w:p w14:paraId="1B031D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Ja līdz PAKALPOJUMA pieņemšanas uzsākšanai vai PAKALPOJUMA pieņemšanas procesā tiek konstatēti nekvalitatīvi vai līdz galam nepadarīti darbi, defekti vai neatbilstība, tad PAKALPOJUMA pieņemšana tiek pārtraukta un tiek sastādīts defektu akts, kuru Pušu pārstāvji paraksta. Ja kāda Puse izvairās no defektu akta parakstīšanas, tad defektu aktu noformē ieinteresētā Puse vienpusēji.</w:t>
      </w:r>
    </w:p>
    <w:p w14:paraId="618B7E69"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PAKALPOJUMA nodošanas-pieņemšanas akta parakstīšana par katru attiecīgo posmu ir iespējama vienīgi pēc defektu aktā norādīto trūkumu pilnīgas novēršanas.</w:t>
      </w:r>
    </w:p>
    <w:p w14:paraId="3F7D705D" w14:textId="7E813B5E"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rēķinos norāda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juridisko adresi un LĪGUMA 16.punktā ietvertos rekvizītus, kā arī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LĪGUMA numuru un datumu un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to uz e-pastu rekini@ldz.lv. </w:t>
      </w:r>
      <w:r w:rsidR="00AA17F9" w:rsidRPr="00E630A2">
        <w:rPr>
          <w:rFonts w:ascii="Arial" w:hAnsi="Arial" w:cs="Arial"/>
          <w:sz w:val="20"/>
          <w:szCs w:val="20"/>
          <w:lang w:val="lv-LV"/>
        </w:rPr>
        <w:t xml:space="preserve">PASŪTĪTĀJS </w:t>
      </w:r>
      <w:r w:rsidRPr="00E630A2">
        <w:rPr>
          <w:rFonts w:ascii="Arial" w:hAnsi="Arial" w:cs="Arial"/>
          <w:sz w:val="20"/>
          <w:szCs w:val="20"/>
          <w:lang w:val="lv-LV"/>
        </w:rPr>
        <w:t>ir tiesīgs nepieņemt rēķinu apmaksai, ja tas nesatur iepriekš minēto informāciju, kā arī, ja rēķinā ir pieļautas matemātiskas vai citas kļūdas. Šajā gadījumā maksājuma termiņš sākas no korekti noformēta dokumenta saņemšanas dienas un nav uzskatāms par kavējumu.</w:t>
      </w:r>
    </w:p>
    <w:p w14:paraId="4A4C810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PVN likmes maiņas gadījumā darījumam tiks piemērota likme atbilstoši spēkā esošo tiesību aktu prasībām.</w:t>
      </w:r>
    </w:p>
    <w:p w14:paraId="434F2009" w14:textId="35278386" w:rsidR="00730119" w:rsidRPr="00E630A2" w:rsidRDefault="0075773D"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Koncerna</w:t>
      </w:r>
      <w:r w:rsidR="00EE0F7A" w:rsidRPr="00E630A2">
        <w:rPr>
          <w:rFonts w:ascii="Arial" w:hAnsi="Arial" w:cs="Arial"/>
          <w:b/>
          <w:sz w:val="20"/>
          <w:szCs w:val="20"/>
          <w:lang w:val="lv-LV"/>
        </w:rPr>
        <w:t xml:space="preserve"> mājaslapas</w:t>
      </w:r>
      <w:r w:rsidR="00730119" w:rsidRPr="00E630A2">
        <w:rPr>
          <w:rFonts w:ascii="Arial" w:hAnsi="Arial" w:cs="Arial"/>
          <w:b/>
          <w:sz w:val="20"/>
          <w:szCs w:val="20"/>
          <w:lang w:val="lv-LV"/>
        </w:rPr>
        <w:t xml:space="preserve"> izstrādes, testēšanas</w:t>
      </w:r>
      <w:r w:rsidR="00EE0F7A" w:rsidRPr="00E630A2">
        <w:rPr>
          <w:rFonts w:ascii="Arial" w:hAnsi="Arial" w:cs="Arial"/>
          <w:b/>
          <w:sz w:val="20"/>
          <w:szCs w:val="20"/>
          <w:lang w:val="lv-LV"/>
        </w:rPr>
        <w:t>, datu migrācijas</w:t>
      </w:r>
      <w:r w:rsidR="00730119" w:rsidRPr="00E630A2">
        <w:rPr>
          <w:rFonts w:ascii="Arial" w:hAnsi="Arial" w:cs="Arial"/>
          <w:b/>
          <w:sz w:val="20"/>
          <w:szCs w:val="20"/>
          <w:lang w:val="lv-LV"/>
        </w:rPr>
        <w:t xml:space="preserve"> un </w:t>
      </w:r>
      <w:r w:rsidR="00AA17F9" w:rsidRPr="00E630A2">
        <w:rPr>
          <w:rFonts w:ascii="Arial" w:hAnsi="Arial" w:cs="Arial"/>
          <w:b/>
          <w:bCs/>
          <w:sz w:val="20"/>
          <w:szCs w:val="20"/>
          <w:lang w:val="lv-LV"/>
        </w:rPr>
        <w:t>PASŪTĪTĀJA</w:t>
      </w:r>
      <w:r w:rsidR="00AA17F9" w:rsidRPr="00E630A2">
        <w:rPr>
          <w:rFonts w:ascii="Arial" w:hAnsi="Arial" w:cs="Arial"/>
          <w:sz w:val="20"/>
          <w:szCs w:val="20"/>
          <w:lang w:val="lv-LV"/>
        </w:rPr>
        <w:t xml:space="preserve"> </w:t>
      </w:r>
      <w:r w:rsidR="00730119" w:rsidRPr="00E630A2">
        <w:rPr>
          <w:rFonts w:ascii="Arial" w:hAnsi="Arial" w:cs="Arial"/>
          <w:b/>
          <w:sz w:val="20"/>
          <w:szCs w:val="20"/>
          <w:lang w:val="lv-LV"/>
        </w:rPr>
        <w:t>personāla apmācību izpildes kārtība</w:t>
      </w:r>
    </w:p>
    <w:p w14:paraId="4D8CCADE"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2D4F9013" w14:textId="46A7E995" w:rsidR="005F081F" w:rsidRPr="00E630A2" w:rsidRDefault="005F081F" w:rsidP="001B11FC">
      <w:pPr>
        <w:pStyle w:val="ListParagraph"/>
        <w:numPr>
          <w:ilvl w:val="1"/>
          <w:numId w:val="10"/>
        </w:numPr>
        <w:ind w:left="567"/>
        <w:jc w:val="both"/>
        <w:rPr>
          <w:rFonts w:ascii="Arial" w:hAnsi="Arial" w:cs="Arial"/>
          <w:sz w:val="20"/>
          <w:szCs w:val="20"/>
          <w:lang w:val="lv-LV"/>
        </w:rPr>
      </w:pPr>
      <w:r w:rsidRPr="00E630A2">
        <w:rPr>
          <w:rFonts w:ascii="Arial" w:hAnsi="Arial" w:cs="Arial"/>
          <w:sz w:val="20"/>
          <w:szCs w:val="20"/>
          <w:lang w:val="lv-LV"/>
        </w:rPr>
        <w:t xml:space="preserve">IZPILDĪTĀJS ne vēlāk kā </w:t>
      </w:r>
      <w:r w:rsidR="00EE0F7A" w:rsidRPr="00E630A2">
        <w:rPr>
          <w:rFonts w:ascii="Arial" w:hAnsi="Arial" w:cs="Arial"/>
          <w:sz w:val="20"/>
          <w:szCs w:val="20"/>
          <w:lang w:val="lv-LV"/>
        </w:rPr>
        <w:t>5</w:t>
      </w:r>
      <w:r w:rsidRPr="00E630A2">
        <w:rPr>
          <w:rFonts w:ascii="Arial" w:hAnsi="Arial" w:cs="Arial"/>
          <w:sz w:val="20"/>
          <w:szCs w:val="20"/>
          <w:lang w:val="lv-LV"/>
        </w:rPr>
        <w:t xml:space="preserve"> (</w:t>
      </w:r>
      <w:r w:rsidR="00EE0F7A" w:rsidRPr="00E630A2">
        <w:rPr>
          <w:rFonts w:ascii="Arial" w:hAnsi="Arial" w:cs="Arial"/>
          <w:sz w:val="20"/>
          <w:szCs w:val="20"/>
          <w:lang w:val="lv-LV"/>
        </w:rPr>
        <w:t>piecu</w:t>
      </w:r>
      <w:r w:rsidRPr="00E630A2">
        <w:rPr>
          <w:rFonts w:ascii="Arial" w:hAnsi="Arial" w:cs="Arial"/>
          <w:sz w:val="20"/>
          <w:szCs w:val="20"/>
          <w:lang w:val="lv-LV"/>
        </w:rPr>
        <w:t xml:space="preserve">) </w:t>
      </w:r>
      <w:r w:rsidR="00D312B3" w:rsidRPr="00E630A2">
        <w:rPr>
          <w:rFonts w:ascii="Arial" w:hAnsi="Arial" w:cs="Arial"/>
          <w:sz w:val="20"/>
          <w:szCs w:val="20"/>
          <w:lang w:val="lv-LV"/>
        </w:rPr>
        <w:t>darba dienu</w:t>
      </w:r>
      <w:r w:rsidRPr="00E630A2">
        <w:rPr>
          <w:rFonts w:ascii="Arial" w:hAnsi="Arial" w:cs="Arial"/>
          <w:sz w:val="20"/>
          <w:szCs w:val="20"/>
          <w:lang w:val="lv-LV"/>
        </w:rPr>
        <w:t xml:space="preserve"> laikā no </w:t>
      </w:r>
      <w:r w:rsidR="00073CED" w:rsidRPr="00E630A2">
        <w:rPr>
          <w:rFonts w:ascii="Arial" w:hAnsi="Arial" w:cs="Arial"/>
          <w:sz w:val="20"/>
          <w:szCs w:val="20"/>
          <w:lang w:val="lv-LV"/>
        </w:rPr>
        <w:t>LĪGUMA</w:t>
      </w:r>
      <w:r w:rsidRPr="00E630A2">
        <w:rPr>
          <w:rFonts w:ascii="Arial" w:hAnsi="Arial" w:cs="Arial"/>
          <w:sz w:val="20"/>
          <w:szCs w:val="20"/>
          <w:lang w:val="lv-LV"/>
        </w:rPr>
        <w:t xml:space="preserve"> noslēgšanas sagatavo </w:t>
      </w:r>
      <w:r w:rsidR="00FA617A" w:rsidRPr="00E630A2">
        <w:rPr>
          <w:rFonts w:ascii="Arial" w:hAnsi="Arial" w:cs="Arial"/>
          <w:sz w:val="20"/>
          <w:szCs w:val="20"/>
          <w:lang w:val="lv-LV"/>
        </w:rPr>
        <w:t>Projekta ieviešanas</w:t>
      </w:r>
      <w:r w:rsidRPr="00E630A2">
        <w:rPr>
          <w:rFonts w:ascii="Arial" w:hAnsi="Arial" w:cs="Arial"/>
          <w:sz w:val="20"/>
          <w:szCs w:val="20"/>
          <w:lang w:val="lv-LV"/>
        </w:rPr>
        <w:t xml:space="preserve"> laika plānu, kuru iesniedz elektroniski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atbildīgajai kontaktpersonai un kuru Puses elektroniski saskaņo </w:t>
      </w:r>
      <w:r w:rsidR="00D312B3" w:rsidRPr="00E630A2">
        <w:rPr>
          <w:rFonts w:ascii="Arial" w:hAnsi="Arial" w:cs="Arial"/>
          <w:sz w:val="20"/>
          <w:szCs w:val="20"/>
          <w:lang w:val="lv-LV"/>
        </w:rPr>
        <w:t>10</w:t>
      </w:r>
      <w:r w:rsidRPr="00E630A2">
        <w:rPr>
          <w:rFonts w:ascii="Arial" w:hAnsi="Arial" w:cs="Arial"/>
          <w:sz w:val="20"/>
          <w:szCs w:val="20"/>
          <w:lang w:val="lv-LV"/>
        </w:rPr>
        <w:t xml:space="preserve"> (</w:t>
      </w:r>
      <w:r w:rsidR="00D312B3" w:rsidRPr="00E630A2">
        <w:rPr>
          <w:rFonts w:ascii="Arial" w:hAnsi="Arial" w:cs="Arial"/>
          <w:sz w:val="20"/>
          <w:szCs w:val="20"/>
          <w:lang w:val="lv-LV"/>
        </w:rPr>
        <w:t>desmit</w:t>
      </w:r>
      <w:r w:rsidRPr="00E630A2">
        <w:rPr>
          <w:rFonts w:ascii="Arial" w:hAnsi="Arial" w:cs="Arial"/>
          <w:sz w:val="20"/>
          <w:szCs w:val="20"/>
          <w:lang w:val="lv-LV"/>
        </w:rPr>
        <w:t xml:space="preserve">) darba  dienu laikā, pēc saskaņošanas </w:t>
      </w:r>
      <w:r w:rsidR="00CA3076" w:rsidRPr="00E630A2">
        <w:rPr>
          <w:rFonts w:ascii="Arial" w:hAnsi="Arial" w:cs="Arial"/>
          <w:sz w:val="20"/>
          <w:szCs w:val="20"/>
          <w:lang w:val="lv-LV"/>
        </w:rPr>
        <w:t>Projekta ieviešanas laika</w:t>
      </w:r>
      <w:r w:rsidRPr="00E630A2">
        <w:rPr>
          <w:rFonts w:ascii="Arial" w:hAnsi="Arial" w:cs="Arial"/>
          <w:sz w:val="20"/>
          <w:szCs w:val="20"/>
          <w:lang w:val="lv-LV"/>
        </w:rPr>
        <w:t xml:space="preserve"> plāns kļūst par</w:t>
      </w:r>
      <w:r w:rsidR="00073CED" w:rsidRPr="00E630A2">
        <w:rPr>
          <w:rFonts w:ascii="Arial" w:hAnsi="Arial" w:cs="Arial"/>
          <w:sz w:val="20"/>
          <w:szCs w:val="20"/>
          <w:lang w:val="lv-LV"/>
        </w:rPr>
        <w:t xml:space="preserve"> LĪGUMA </w:t>
      </w:r>
      <w:r w:rsidRPr="00E630A2">
        <w:rPr>
          <w:rFonts w:ascii="Arial" w:hAnsi="Arial" w:cs="Arial"/>
          <w:sz w:val="20"/>
          <w:szCs w:val="20"/>
          <w:lang w:val="lv-LV"/>
        </w:rPr>
        <w:t>neatņemamu sastāvdaļu. Projekta ieviešanas laika plānā var tikt veiktas izmaiņas un papildinājumi tikai Pusēm savstarpēji vienojoties. IZPILDĪTĀJS nodrošina Projekta ieviešanas laika plānu aktualizāciju saskaņā ar Pušu nolemto .</w:t>
      </w:r>
    </w:p>
    <w:p w14:paraId="6056F22E" w14:textId="3041CD8D"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nodrošina </w:t>
      </w:r>
      <w:r w:rsidR="2C5048DE" w:rsidRPr="00E630A2">
        <w:rPr>
          <w:rFonts w:ascii="Arial" w:hAnsi="Arial" w:cs="Arial"/>
          <w:sz w:val="20"/>
          <w:szCs w:val="20"/>
          <w:lang w:val="lv-LV"/>
        </w:rPr>
        <w:t xml:space="preserve">Koncerna </w:t>
      </w:r>
      <w:r w:rsidR="00EE0F7A" w:rsidRPr="00E630A2">
        <w:rPr>
          <w:rFonts w:ascii="Arial" w:hAnsi="Arial" w:cs="Arial"/>
          <w:sz w:val="20"/>
          <w:szCs w:val="20"/>
          <w:lang w:val="lv-LV"/>
        </w:rPr>
        <w:t xml:space="preserve"> m</w:t>
      </w:r>
      <w:r w:rsidR="31D3B4F5" w:rsidRPr="00E630A2">
        <w:rPr>
          <w:rFonts w:ascii="Arial" w:hAnsi="Arial" w:cs="Arial"/>
          <w:sz w:val="20"/>
          <w:szCs w:val="20"/>
          <w:lang w:val="lv-LV"/>
        </w:rPr>
        <w:t>ā</w:t>
      </w:r>
      <w:r w:rsidR="00EE0F7A" w:rsidRPr="00E630A2">
        <w:rPr>
          <w:rFonts w:ascii="Arial" w:hAnsi="Arial" w:cs="Arial"/>
          <w:sz w:val="20"/>
          <w:szCs w:val="20"/>
          <w:lang w:val="lv-LV"/>
        </w:rPr>
        <w:t>j</w:t>
      </w:r>
      <w:r w:rsidR="75629578" w:rsidRPr="00E630A2">
        <w:rPr>
          <w:rFonts w:ascii="Arial" w:hAnsi="Arial" w:cs="Arial"/>
          <w:sz w:val="20"/>
          <w:szCs w:val="20"/>
          <w:lang w:val="lv-LV"/>
        </w:rPr>
        <w:t>a</w:t>
      </w:r>
      <w:r w:rsidR="00EE0F7A" w:rsidRPr="00E630A2">
        <w:rPr>
          <w:rFonts w:ascii="Arial" w:hAnsi="Arial" w:cs="Arial"/>
          <w:sz w:val="20"/>
          <w:szCs w:val="20"/>
          <w:lang w:val="lv-LV"/>
        </w:rPr>
        <w:t>slapas</w:t>
      </w:r>
      <w:r w:rsidRPr="00E630A2">
        <w:rPr>
          <w:rFonts w:ascii="Arial" w:hAnsi="Arial" w:cs="Arial"/>
          <w:sz w:val="20"/>
          <w:szCs w:val="20"/>
          <w:lang w:val="lv-LV"/>
        </w:rPr>
        <w:t xml:space="preserve"> uzstādīšanu un konfigurēšanu saskaņā ar Tehnisko specifikāciju (1. pielikums) un IZPILDĪTĀJA tehnisko piedāvājumu (2. pielikums);</w:t>
      </w:r>
    </w:p>
    <w:p w14:paraId="0295C148" w14:textId="47ED6CDE" w:rsidR="00730119" w:rsidRPr="00E630A2" w:rsidRDefault="0075773D"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izstrādes darbi tiek organizēti saskaņā ar Tehnisko specifikāciju (1. pielikums), IZPILDĪTĀJA tehnisko piedāvājumu (2. pielikums);</w:t>
      </w:r>
    </w:p>
    <w:p w14:paraId="46249038" w14:textId="1D0B21B2" w:rsidR="00730119" w:rsidRPr="00E630A2" w:rsidRDefault="0051185F" w:rsidP="001B11FC">
      <w:pPr>
        <w:pStyle w:val="ListParagraph"/>
        <w:numPr>
          <w:ilvl w:val="1"/>
          <w:numId w:val="10"/>
        </w:numPr>
        <w:suppressAutoHyphens/>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ir atbildīgs par:</w:t>
      </w:r>
    </w:p>
    <w:p w14:paraId="03BD7C82" w14:textId="3D416244" w:rsidR="00730119" w:rsidRPr="00E630A2" w:rsidRDefault="00112EA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to, </w:t>
      </w:r>
      <w:r w:rsidR="00730119" w:rsidRPr="00E630A2">
        <w:rPr>
          <w:rFonts w:ascii="Arial" w:hAnsi="Arial" w:cs="Arial"/>
          <w:sz w:val="20"/>
          <w:szCs w:val="20"/>
          <w:lang w:val="lv-LV"/>
        </w:rPr>
        <w:t>lai tiktu uzturētas un izmitinātas</w:t>
      </w:r>
      <w:r w:rsidR="00365D8A" w:rsidRPr="00E630A2">
        <w:rPr>
          <w:rFonts w:ascii="Arial" w:hAnsi="Arial" w:cs="Arial"/>
          <w:sz w:val="20"/>
          <w:szCs w:val="20"/>
          <w:lang w:val="lv-LV"/>
        </w:rPr>
        <w:t xml:space="preserve"> izstrādes,</w:t>
      </w:r>
      <w:r w:rsidR="00730119" w:rsidRPr="00E630A2">
        <w:rPr>
          <w:rFonts w:ascii="Arial" w:hAnsi="Arial" w:cs="Arial"/>
          <w:sz w:val="20"/>
          <w:szCs w:val="20"/>
          <w:lang w:val="lv-LV"/>
        </w:rPr>
        <w:t xml:space="preserve"> testa un produkcijas vides (licences, drošība, serveri, atjauninājumi u.c.);</w:t>
      </w:r>
    </w:p>
    <w:p w14:paraId="175E2846" w14:textId="7A765B89"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ekspluatācijas vides un infrastruktūras drošības prasību ievērošanu;</w:t>
      </w:r>
    </w:p>
    <w:p w14:paraId="123BBCE1"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datu bāzu un sistēmas administratora nodrošināšanu;</w:t>
      </w:r>
    </w:p>
    <w:p w14:paraId="18C9C71A"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saņemto programmatūras piegāžu akceptēšanu un uzstādīšanu;</w:t>
      </w:r>
    </w:p>
    <w:p w14:paraId="0FE7EF3D" w14:textId="77777777" w:rsidR="00730119"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testēšanu 7 (septiņu) darba dienu laikā pēc nodevuma saņemšanas atbilstoši LĪGUMA 3.4.punktā norādītajiem posmiem no IZPILDĪTĀJA;</w:t>
      </w:r>
    </w:p>
    <w:p w14:paraId="09F74DA8" w14:textId="6EE7467E" w:rsidR="00770021" w:rsidRPr="00E630A2" w:rsidRDefault="00E175C7" w:rsidP="001B11FC">
      <w:pPr>
        <w:pStyle w:val="ListParagraph"/>
        <w:numPr>
          <w:ilvl w:val="2"/>
          <w:numId w:val="10"/>
        </w:numPr>
        <w:suppressAutoHyphens/>
        <w:ind w:left="1418" w:hanging="851"/>
        <w:contextualSpacing w:val="0"/>
        <w:jc w:val="both"/>
        <w:rPr>
          <w:rFonts w:ascii="Arial" w:hAnsi="Arial" w:cs="Arial"/>
          <w:sz w:val="20"/>
          <w:szCs w:val="20"/>
          <w:lang w:val="lv-LV"/>
        </w:rPr>
      </w:pPr>
      <w:r>
        <w:rPr>
          <w:rFonts w:ascii="Arial" w:hAnsi="Arial" w:cs="Arial"/>
          <w:sz w:val="20"/>
          <w:szCs w:val="20"/>
          <w:lang w:val="lv-LV"/>
        </w:rPr>
        <w:lastRenderedPageBreak/>
        <w:t>Koncerna mājaslapas satura ievadi;</w:t>
      </w:r>
    </w:p>
    <w:p w14:paraId="4FD1B2E1"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rezerves kopiju veidošanu un uzglabāšanu;</w:t>
      </w:r>
    </w:p>
    <w:p w14:paraId="3AC832A9" w14:textId="29A27D46"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darbības atjaunošanas plāna uzturēšanu, regulāru atjaunošanas testu izpildi;</w:t>
      </w:r>
    </w:p>
    <w:p w14:paraId="2D4C5DD4" w14:textId="59ACAC7D"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darbības atjaunošanu serveru un/vai datu bojājumu gadījumā;</w:t>
      </w:r>
    </w:p>
    <w:p w14:paraId="65B85F16"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drošības testu veikšanu un konstatēto problēmu novēršanu un/vai pieteikšanu IZPILDĪTĀJAM (ja problēma ir klasificējama kā garantijas pieteikums);</w:t>
      </w:r>
    </w:p>
    <w:p w14:paraId="6D24BD5C"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konstatēto IZPILDĪTĀJA piegādātās programmatūras problēmu pieteikšanu;</w:t>
      </w:r>
    </w:p>
    <w:p w14:paraId="3581619E" w14:textId="60DE37AE"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ja, veicot nodevuma testēšanu (atbilstoši LĪGUMA 3.4.punktā norādītajiem posmiem),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konstatē, ka izpildījums ir nepilnīgs vai nekvalitatīvs, tas ir, neatbilst LĪGUMA, Tehniskās specifikācijas (1. pielikums) vai IZPILDĪTĀJA tehnisko piedāvājuma (2. pielikums) prasībām,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informē IZPILDĪTĀJU LĪGUMA punktā 6.6. noteiktajā kārtībā. IZPILDĪTĀJS pieteikto problēmu novērš un atkārtoti piegādā labojumus </w:t>
      </w:r>
      <w:r w:rsidR="001B6CE5" w:rsidRPr="00E630A2">
        <w:rPr>
          <w:rFonts w:ascii="Arial" w:hAnsi="Arial" w:cs="Arial"/>
          <w:sz w:val="20"/>
          <w:szCs w:val="20"/>
          <w:lang w:val="lv-LV"/>
        </w:rPr>
        <w:t>5</w:t>
      </w:r>
      <w:r w:rsidRPr="00E630A2">
        <w:rPr>
          <w:rFonts w:ascii="Arial" w:hAnsi="Arial" w:cs="Arial"/>
          <w:sz w:val="20"/>
          <w:szCs w:val="20"/>
          <w:lang w:val="lv-LV"/>
        </w:rPr>
        <w:t xml:space="preserve"> (septiņu) darba dienu laikā;</w:t>
      </w:r>
    </w:p>
    <w:p w14:paraId="3F8AB327" w14:textId="68E1A0E3"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ja IZPILDĪTĀJS atkārtoti nav novērsis konstatēto izpildījuma neatbilstību LĪGUMA,</w:t>
      </w:r>
      <w:r w:rsidR="73ED09B0" w:rsidRPr="00E630A2">
        <w:rPr>
          <w:rFonts w:ascii="Arial" w:hAnsi="Arial" w:cs="Arial"/>
          <w:sz w:val="20"/>
          <w:szCs w:val="20"/>
          <w:lang w:val="lv-LV"/>
        </w:rPr>
        <w:t xml:space="preserve"> </w:t>
      </w:r>
      <w:r w:rsidRPr="00E630A2">
        <w:rPr>
          <w:rFonts w:ascii="Arial" w:hAnsi="Arial" w:cs="Arial"/>
          <w:sz w:val="20"/>
          <w:szCs w:val="20"/>
          <w:lang w:val="lv-LV"/>
        </w:rPr>
        <w:t xml:space="preserve">Tehniskās specifikācijas </w:t>
      </w:r>
      <w:r w:rsidR="7FF0B76D" w:rsidRPr="00E630A2">
        <w:rPr>
          <w:rFonts w:ascii="Arial" w:hAnsi="Arial" w:cs="Arial"/>
          <w:sz w:val="20"/>
          <w:szCs w:val="20"/>
          <w:lang w:val="lv-LV"/>
        </w:rPr>
        <w:t xml:space="preserve">(1. pielikums) </w:t>
      </w:r>
      <w:r w:rsidRPr="00E630A2">
        <w:rPr>
          <w:rFonts w:ascii="Arial" w:hAnsi="Arial" w:cs="Arial"/>
          <w:sz w:val="20"/>
          <w:szCs w:val="20"/>
          <w:lang w:val="lv-LV"/>
        </w:rPr>
        <w:t xml:space="preserve">vai IZPILDĪTĀJA tehniskā piedāvājuma (2. pielikums)  prasībām, izpildījums ir nepilnīgs vai nekvalitatīvs, IZPILDĪTĀJS maksā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30,00 EUR</w:t>
      </w:r>
      <w:r w:rsidRPr="00E630A2">
        <w:rPr>
          <w:rFonts w:ascii="Arial" w:hAnsi="Arial" w:cs="Arial"/>
          <w:color w:val="FF0000"/>
          <w:sz w:val="20"/>
          <w:szCs w:val="20"/>
          <w:lang w:val="lv-LV"/>
        </w:rPr>
        <w:t xml:space="preserve"> </w:t>
      </w:r>
      <w:r w:rsidRPr="00E630A2">
        <w:rPr>
          <w:rFonts w:ascii="Arial" w:hAnsi="Arial" w:cs="Arial"/>
          <w:sz w:val="20"/>
          <w:szCs w:val="20"/>
          <w:lang w:val="lv-LV"/>
        </w:rPr>
        <w:t xml:space="preserve">(trīsdesmit </w:t>
      </w:r>
      <w:proofErr w:type="spellStart"/>
      <w:r w:rsidRPr="00E630A2">
        <w:rPr>
          <w:rFonts w:ascii="Arial" w:hAnsi="Arial" w:cs="Arial"/>
          <w:i/>
          <w:iCs/>
          <w:sz w:val="20"/>
          <w:szCs w:val="20"/>
          <w:lang w:val="lv-LV"/>
        </w:rPr>
        <w:t>euro</w:t>
      </w:r>
      <w:proofErr w:type="spellEnd"/>
      <w:r w:rsidRPr="00E630A2">
        <w:rPr>
          <w:rFonts w:ascii="Arial" w:hAnsi="Arial" w:cs="Arial"/>
          <w:sz w:val="20"/>
          <w:szCs w:val="20"/>
          <w:lang w:val="lv-LV"/>
        </w:rPr>
        <w:t>, 00 centi) apmērā par katru nokavēto dienu bez pievienotās vērtības nodokļa.</w:t>
      </w:r>
    </w:p>
    <w:p w14:paraId="4707C751" w14:textId="50620AE1"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Gala </w:t>
      </w:r>
      <w:proofErr w:type="spellStart"/>
      <w:r w:rsidRPr="00E630A2">
        <w:rPr>
          <w:rFonts w:ascii="Arial" w:hAnsi="Arial" w:cs="Arial"/>
          <w:sz w:val="20"/>
          <w:szCs w:val="20"/>
          <w:lang w:val="lv-LV"/>
        </w:rPr>
        <w:t>akcepttestēšana</w:t>
      </w:r>
      <w:proofErr w:type="spellEnd"/>
      <w:r w:rsidRPr="00E630A2">
        <w:rPr>
          <w:rFonts w:ascii="Arial" w:hAnsi="Arial" w:cs="Arial"/>
          <w:sz w:val="20"/>
          <w:szCs w:val="20"/>
          <w:lang w:val="lv-LV"/>
        </w:rPr>
        <w:t xml:space="preserve"> iespējama pēc visu posmu pabeigšanas un konstatēto nepilnību novēršanas, ar mērķi pārliecināties, ka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strādā atbilstoši Tehniskās specifikācijas (1. pielikums) vai IZPILDĪTĀJA tehniskā piedāvājuma (2. pielikums)  prasībām.</w:t>
      </w:r>
    </w:p>
    <w:p w14:paraId="10765AB3" w14:textId="5C4840EA"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Darbu izpildi apliecinoši dokumenti ir attiecīgā posma nodošanas-pieņemšanas akts, </w:t>
      </w:r>
      <w:r w:rsidR="0075773D" w:rsidRPr="00E630A2">
        <w:rPr>
          <w:rFonts w:ascii="Arial" w:hAnsi="Arial" w:cs="Arial"/>
          <w:sz w:val="20"/>
          <w:szCs w:val="20"/>
          <w:lang w:val="lv-LV"/>
        </w:rPr>
        <w:t>Koncerna</w:t>
      </w:r>
      <w:r w:rsidR="00F97B84"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akts.</w:t>
      </w:r>
    </w:p>
    <w:p w14:paraId="27824A90"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IZPILDĪTĀJS sagatavo konkrētā posma nodevuma nodošanas-pieņemšanas aktu un iesniedz to elektroniskā formā LĪGUMĀ norādītajai kontaktpersonai. </w:t>
      </w:r>
    </w:p>
    <w:p w14:paraId="4C733F5E" w14:textId="5F687F7D"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 xml:space="preserve">7 dienu laikā akceptē, vai noraida nodevuma nodošanas pieņemšanas aktu (noraidījums pamatojams rakstiski). </w:t>
      </w:r>
    </w:p>
    <w:p w14:paraId="7C52D6CE" w14:textId="74EDCCEC"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darbinieku apmācības IZPILDĪTĀJS organizē atbilstoši Tehniskajai specifikācijai (1. pielikums), IZPILDĪTĀJA tehniskajam piedāvājumam (2. pielikums)   un Darbu izpildes plānam</w:t>
      </w:r>
      <w:r w:rsidR="00730119" w:rsidRPr="00E630A2" w:rsidDel="00BF5B20">
        <w:rPr>
          <w:rFonts w:ascii="Arial" w:hAnsi="Arial" w:cs="Arial"/>
          <w:sz w:val="20"/>
          <w:szCs w:val="20"/>
          <w:lang w:val="lv-LV"/>
        </w:rPr>
        <w:t xml:space="preserve"> </w:t>
      </w:r>
      <w:r w:rsidR="00730119" w:rsidRPr="00E630A2">
        <w:rPr>
          <w:rFonts w:ascii="Arial" w:hAnsi="Arial" w:cs="Arial"/>
          <w:sz w:val="20"/>
          <w:szCs w:val="20"/>
          <w:lang w:val="lv-LV"/>
        </w:rPr>
        <w:t xml:space="preserve">(4. pielikums). </w:t>
      </w:r>
    </w:p>
    <w:p w14:paraId="11079EFD" w14:textId="5AEF2F6B"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Darbi saskaņā ar LĪGUMU uzskatāmi par izpildītiem no dienas, kad </w:t>
      </w:r>
      <w:r w:rsidR="00ED0D56" w:rsidRPr="00E630A2">
        <w:rPr>
          <w:rFonts w:ascii="Arial" w:hAnsi="Arial" w:cs="Arial"/>
          <w:sz w:val="20"/>
          <w:szCs w:val="20"/>
          <w:lang w:val="lv-LV"/>
        </w:rPr>
        <w:t>Koncerna</w:t>
      </w:r>
      <w:r w:rsidR="00F97B84"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akts ir PUŠU abpusēji parakstīts. </w:t>
      </w:r>
    </w:p>
    <w:p w14:paraId="6C6B1704" w14:textId="34A26452"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IZPILDĪTĀJS nodrošina apmācības un atbalstu datu apstrādē atbilstoši Tehniskajai specifikācijai (1. Pielikums), IZPILDĪTĀJA tehniskajam piedāvājumam (2. pielikums)   un Darbu izpildes plānam (4. Pielikums). </w:t>
      </w:r>
    </w:p>
    <w:p w14:paraId="385ED7CF" w14:textId="49EDA195" w:rsidR="001C56CE" w:rsidRPr="00E630A2" w:rsidRDefault="00ED0D56"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Koncerna</w:t>
      </w:r>
      <w:r w:rsidR="00595BBC" w:rsidRPr="00E630A2">
        <w:rPr>
          <w:rFonts w:ascii="Arial" w:hAnsi="Arial" w:cs="Arial"/>
          <w:b/>
          <w:sz w:val="20"/>
          <w:szCs w:val="20"/>
          <w:lang w:val="lv-LV"/>
        </w:rPr>
        <w:t xml:space="preserve"> mājaslapas </w:t>
      </w:r>
      <w:r w:rsidR="001041F6" w:rsidRPr="00E630A2">
        <w:rPr>
          <w:rFonts w:ascii="Arial" w:hAnsi="Arial" w:cs="Arial"/>
          <w:b/>
          <w:sz w:val="20"/>
          <w:szCs w:val="20"/>
          <w:lang w:val="lv-LV"/>
        </w:rPr>
        <w:t>funkcionālo moduļu attīstības izmaiņu pieprasījumu realizācija</w:t>
      </w:r>
      <w:r w:rsidR="001C56CE" w:rsidRPr="00E630A2">
        <w:rPr>
          <w:rFonts w:ascii="Arial" w:hAnsi="Arial" w:cs="Arial"/>
          <w:b/>
          <w:sz w:val="20"/>
          <w:szCs w:val="20"/>
          <w:lang w:val="lv-LV"/>
        </w:rPr>
        <w:t xml:space="preserve"> </w:t>
      </w:r>
    </w:p>
    <w:p w14:paraId="2989E9C8" w14:textId="77777777" w:rsidR="001C56CE" w:rsidRPr="00E630A2" w:rsidRDefault="001C56CE" w:rsidP="001B11FC">
      <w:pPr>
        <w:pStyle w:val="ListParagraph"/>
        <w:numPr>
          <w:ilvl w:val="0"/>
          <w:numId w:val="10"/>
        </w:numPr>
        <w:suppressAutoHyphens/>
        <w:spacing w:before="120" w:after="120"/>
        <w:contextualSpacing w:val="0"/>
        <w:jc w:val="both"/>
        <w:rPr>
          <w:rFonts w:ascii="Arial" w:hAnsi="Arial" w:cs="Arial"/>
          <w:vanish/>
          <w:sz w:val="20"/>
          <w:szCs w:val="20"/>
          <w:lang w:val="lv-LV"/>
        </w:rPr>
      </w:pPr>
    </w:p>
    <w:p w14:paraId="7038205E" w14:textId="77777777" w:rsidR="004964B5" w:rsidRPr="00E630A2" w:rsidRDefault="004964B5" w:rsidP="001B11FC">
      <w:pPr>
        <w:pStyle w:val="ListParagraph"/>
        <w:numPr>
          <w:ilvl w:val="1"/>
          <w:numId w:val="10"/>
        </w:numPr>
        <w:ind w:left="567" w:hanging="567"/>
        <w:jc w:val="both"/>
        <w:rPr>
          <w:rFonts w:ascii="Arial" w:hAnsi="Arial" w:cs="Arial"/>
          <w:sz w:val="20"/>
          <w:szCs w:val="20"/>
          <w:lang w:val="lv-LV"/>
        </w:rPr>
      </w:pPr>
      <w:r w:rsidRPr="00E630A2">
        <w:rPr>
          <w:rFonts w:ascii="Arial" w:hAnsi="Arial" w:cs="Arial"/>
          <w:sz w:val="20"/>
          <w:szCs w:val="20"/>
          <w:lang w:val="lv-LV"/>
        </w:rPr>
        <w:t xml:space="preserve">Pēc PASŪTĪTĀJA pieprasījuma IZPILDĪTĀJAM 5 (piecu) darba dienu laikā jāsniedz izmaiņu pieprasījuma sākotnējais novērtējums, kas sevī ietver izmaiņu pieprasījuma realizācijai nepieciešamo izmaiņu realizāciju aprakstu, plānoto darbietilpību (c/h), plānoto darbu izpildes termiņu. Novērtējums tiek saskaņots vai noraidīts (ja sākotnējā izmaiņu novērtējuma rezultātā tālāka izmaiņu pieprasījuma pasūtīšana nav racionāla), izmantojot Pasūtītāja ITP pakalpojumu atbalsta sistēmu ITTPAS JIRA. </w:t>
      </w:r>
    </w:p>
    <w:p w14:paraId="343E9F0D" w14:textId="77777777"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IZPILDĪTĀJS veic izmaiņu pieprasījuma realizāciju:</w:t>
      </w:r>
    </w:p>
    <w:p w14:paraId="61687496"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pēc PASŪTĪTĀJA pieprasījuma izstrādā un saskaņo jauno formu prototipus;</w:t>
      </w:r>
    </w:p>
    <w:p w14:paraId="7F4D878A"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veic risinājuma izstrādi un testēšanu </w:t>
      </w:r>
    </w:p>
    <w:p w14:paraId="5C55AC4C"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veic izmaiņu pieprasījuma risinājuma piegādi.</w:t>
      </w:r>
    </w:p>
    <w:p w14:paraId="5DBFC07D" w14:textId="2FBF00F9"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pēc izmaiņu pieprasījumu piegādes PUŠU pilnvarotie pārstāvji paraksta </w:t>
      </w:r>
      <w:r w:rsidR="00ED0D56" w:rsidRPr="00E630A2">
        <w:rPr>
          <w:rFonts w:ascii="Arial" w:hAnsi="Arial" w:cs="Arial"/>
          <w:sz w:val="20"/>
          <w:szCs w:val="20"/>
          <w:lang w:val="lv-LV"/>
        </w:rPr>
        <w:t>Koncerna</w:t>
      </w:r>
      <w:r w:rsidRPr="00E630A2">
        <w:rPr>
          <w:rFonts w:ascii="Arial" w:hAnsi="Arial" w:cs="Arial"/>
          <w:sz w:val="20"/>
          <w:szCs w:val="20"/>
          <w:lang w:val="lv-LV"/>
        </w:rPr>
        <w:t xml:space="preserve"> mājaslapas izmaiņu pieprasījumu nodošanas-pieņemšanas aktu; </w:t>
      </w:r>
    </w:p>
    <w:p w14:paraId="2048764B" w14:textId="77777777"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PASŪTĪTĀJA pārstāvis pēc izmaiņu pieprasījuma piegādes 7 (septiņu) darba dienu laikā no to saņemšanas dienas konstatē neatbilstību LĪGUMA noteikumiem, viņš ir tiesīgs atteikties parakstīt nodošanas-pieņemšanas aktu, rakstiski pamatojot atteikumu; </w:t>
      </w:r>
    </w:p>
    <w:p w14:paraId="2ADA5F5F" w14:textId="4D952341" w:rsidR="001C56CE" w:rsidRPr="00E630A2" w:rsidRDefault="004964B5"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neatbilstošu vai nepilnīgu </w:t>
      </w:r>
      <w:r w:rsidR="00ED0D56" w:rsidRPr="00E630A2">
        <w:rPr>
          <w:rFonts w:ascii="Arial" w:hAnsi="Arial" w:cs="Arial"/>
          <w:sz w:val="20"/>
          <w:szCs w:val="20"/>
          <w:lang w:val="lv-LV"/>
        </w:rPr>
        <w:t>Koncerna</w:t>
      </w:r>
      <w:r w:rsidRPr="00E630A2">
        <w:rPr>
          <w:rFonts w:ascii="Arial" w:hAnsi="Arial" w:cs="Arial"/>
          <w:sz w:val="20"/>
          <w:szCs w:val="20"/>
          <w:lang w:val="lv-LV"/>
        </w:rPr>
        <w:t xml:space="preserve"> mājaslapas izmaiņu pieprasījumu piegāde nav uzskatāma par piegādi saskaņā ar šī LĪGUMA noteikumiem</w:t>
      </w:r>
      <w:r w:rsidR="001C56CE" w:rsidRPr="00E630A2">
        <w:rPr>
          <w:rFonts w:ascii="Arial" w:hAnsi="Arial" w:cs="Arial"/>
          <w:sz w:val="20"/>
          <w:szCs w:val="20"/>
          <w:lang w:val="lv-LV"/>
        </w:rPr>
        <w:t>.</w:t>
      </w:r>
    </w:p>
    <w:p w14:paraId="635EDCC0"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lastRenderedPageBreak/>
        <w:t>Līguma pārvaldība un atbildīgās personas</w:t>
      </w:r>
    </w:p>
    <w:p w14:paraId="4947ABF5" w14:textId="77777777" w:rsidR="00730119" w:rsidRPr="00E630A2" w:rsidRDefault="00730119" w:rsidP="001B11FC">
      <w:pPr>
        <w:pStyle w:val="ListParagraph"/>
        <w:numPr>
          <w:ilvl w:val="0"/>
          <w:numId w:val="10"/>
        </w:numPr>
        <w:suppressAutoHyphens/>
        <w:spacing w:before="120" w:after="120"/>
        <w:contextualSpacing w:val="0"/>
        <w:jc w:val="both"/>
        <w:rPr>
          <w:rFonts w:ascii="Arial" w:hAnsi="Arial" w:cs="Arial"/>
          <w:vanish/>
          <w:sz w:val="20"/>
          <w:szCs w:val="20"/>
          <w:lang w:val="lv-LV"/>
        </w:rPr>
      </w:pPr>
    </w:p>
    <w:p w14:paraId="5D9CB9A8" w14:textId="6D76436F"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LĪGUMA izpildei katra no Pusēm nozīmē vienu vai vairākus pārstāvjus, kuru pienākums ir sekot LĪGUMA izpildei, saskaņot rakstiski Darbu izpildes plānu, un informēt par LĪGUMA izpildi gan savu, gan arī otru Pusi.</w:t>
      </w:r>
    </w:p>
    <w:p w14:paraId="608B5232" w14:textId="2936DE6F"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 xml:space="preserve">pārstāvis: </w:t>
      </w:r>
      <w:r w:rsidR="00C5352B" w:rsidRPr="00E630A2">
        <w:rPr>
          <w:rFonts w:ascii="Arial" w:hAnsi="Arial" w:cs="Arial"/>
          <w:sz w:val="20"/>
          <w:szCs w:val="20"/>
          <w:lang w:val="lv-LV"/>
        </w:rPr>
        <w:t>_________</w:t>
      </w:r>
      <w:r w:rsidR="00730119" w:rsidRPr="00E630A2">
        <w:rPr>
          <w:rFonts w:ascii="Arial" w:hAnsi="Arial" w:cs="Arial"/>
          <w:sz w:val="20"/>
          <w:szCs w:val="20"/>
          <w:lang w:val="lv-LV"/>
        </w:rPr>
        <w:t xml:space="preserve">. </w:t>
      </w:r>
    </w:p>
    <w:p w14:paraId="5BDD4525"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IZPILDĪTĀJA pārstāvis: _______________, e-pasts: _________________.</w:t>
      </w:r>
    </w:p>
    <w:p w14:paraId="52B27561"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Pārstāvju nomaiņas gadījumā otra Puse par to tiek rakstiski informēta ne vēlāk kā 3 (trīs) darba dienas iepriekš.</w:t>
      </w:r>
    </w:p>
    <w:p w14:paraId="234DFB62" w14:textId="6D05FCD2"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Stratēģisku, ar </w:t>
      </w:r>
      <w:r w:rsidR="00ED0D56" w:rsidRPr="00E630A2">
        <w:rPr>
          <w:rFonts w:ascii="Arial" w:hAnsi="Arial" w:cs="Arial"/>
          <w:sz w:val="20"/>
          <w:szCs w:val="20"/>
          <w:lang w:val="lv-LV"/>
        </w:rPr>
        <w:t>Koncerna</w:t>
      </w:r>
      <w:r w:rsidR="00632698" w:rsidRPr="00E630A2">
        <w:rPr>
          <w:rFonts w:ascii="Arial" w:hAnsi="Arial" w:cs="Arial"/>
          <w:sz w:val="20"/>
          <w:szCs w:val="20"/>
          <w:lang w:val="lv-LV"/>
        </w:rPr>
        <w:t xml:space="preserve"> mājaslapas</w:t>
      </w:r>
      <w:r w:rsidRPr="00E630A2">
        <w:rPr>
          <w:rFonts w:ascii="Arial" w:hAnsi="Arial" w:cs="Arial"/>
          <w:sz w:val="20"/>
          <w:szCs w:val="20"/>
          <w:lang w:val="lv-LV"/>
        </w:rPr>
        <w:t xml:space="preserve"> ieviešanu saistītu jautājumu risināšanai, Puses izveido projekta organizatorisko struktūru (t.sk. Projekta uzraudzības komisiju, Projekta darba grupas). </w:t>
      </w:r>
    </w:p>
    <w:p w14:paraId="01B19CB9"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Nodevumu melnraksti, komentāru saraksti un cita LĪGUMA izpildes gaitā radīta operatīvā dokumentācija tiek nodota otras Puses pārstāvim ar elektroniskā pasta ziņojumu vai sistēmā ITTPAS. Par saņemto dokumentāciju saņēmējs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elektroniskā pasta ziņojuma apstiprinājumu, vai ieraksta komentāru ITTPAS sistēmas attiecīgajā pieteikumā. Jebkurš nodevuma tīrraksts, pretenzija vai cita informācija saskaņā ar šo LĪGUMU tiek iesniegta </w:t>
      </w:r>
      <w:proofErr w:type="spellStart"/>
      <w:r w:rsidRPr="00E630A2">
        <w:rPr>
          <w:rFonts w:ascii="Arial" w:hAnsi="Arial" w:cs="Arial"/>
          <w:sz w:val="20"/>
          <w:szCs w:val="20"/>
          <w:lang w:val="lv-LV"/>
        </w:rPr>
        <w:t>rakstveidā</w:t>
      </w:r>
      <w:proofErr w:type="spellEnd"/>
      <w:r w:rsidRPr="00E630A2">
        <w:rPr>
          <w:rFonts w:ascii="Arial" w:hAnsi="Arial" w:cs="Arial"/>
          <w:sz w:val="20"/>
          <w:szCs w:val="20"/>
          <w:lang w:val="lv-LV"/>
        </w:rPr>
        <w:t xml:space="preserve"> un tiek uzskatīta par iesniegtu vai nosūtītu tai pašā dienā, kad tā nosūtīta caur attiecīgo elektroniskās saziņas kanālu.</w:t>
      </w:r>
    </w:p>
    <w:p w14:paraId="15D60893"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Šajā LĪGUMĀ noteiktos nodošanas-pieņemšanas aktus ir tiesīgi parakstīt: </w:t>
      </w:r>
    </w:p>
    <w:p w14:paraId="4F13BF0E" w14:textId="29EFF66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caps/>
          <w:sz w:val="20"/>
          <w:szCs w:val="20"/>
          <w:lang w:val="lv-LV"/>
        </w:rPr>
      </w:pPr>
      <w:r w:rsidRPr="00E630A2">
        <w:rPr>
          <w:rFonts w:ascii="Arial" w:hAnsi="Arial" w:cs="Arial"/>
          <w:sz w:val="20"/>
          <w:szCs w:val="20"/>
          <w:lang w:val="lv-LV"/>
        </w:rPr>
        <w:t xml:space="preserve">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puses: </w:t>
      </w:r>
      <w:r w:rsidR="00B750D1" w:rsidRPr="00E630A2">
        <w:rPr>
          <w:rFonts w:ascii="Arial" w:hAnsi="Arial" w:cs="Arial"/>
          <w:sz w:val="20"/>
          <w:szCs w:val="20"/>
          <w:lang w:val="lv-LV"/>
        </w:rPr>
        <w:t>__________</w:t>
      </w:r>
    </w:p>
    <w:p w14:paraId="439549C9" w14:textId="77777777" w:rsidR="00730119" w:rsidRPr="00E630A2" w:rsidRDefault="00730119" w:rsidP="001B11FC">
      <w:pPr>
        <w:pStyle w:val="ListParagraph"/>
        <w:numPr>
          <w:ilvl w:val="3"/>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Kontaktpersona – </w:t>
      </w:r>
      <w:r w:rsidR="00B750D1" w:rsidRPr="00E630A2">
        <w:rPr>
          <w:rFonts w:ascii="Arial" w:hAnsi="Arial" w:cs="Arial"/>
          <w:sz w:val="20"/>
          <w:szCs w:val="20"/>
          <w:lang w:val="lv-LV"/>
        </w:rPr>
        <w:t>____________</w:t>
      </w:r>
    </w:p>
    <w:p w14:paraId="513C8BB8"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no IZPILDĪTĀJA puses: _________________.</w:t>
      </w:r>
    </w:p>
    <w:p w14:paraId="1AC8FAAC"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Pušu tiesības un pienākumi</w:t>
      </w:r>
    </w:p>
    <w:p w14:paraId="2B455062"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1D298669" w14:textId="4692A826"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PUŠU pienākumi. Uzsākot LĪGUMA izpildi, PUSES vienojas par darbu pārvaldības modeli,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fiksē to rakstiski un strādā saskaņā ar to. Ja radusies nepieciešamība mainīt pārvaldības modeli, PUSES izmaiņas fiksē rakstiski;</w:t>
      </w:r>
    </w:p>
    <w:p w14:paraId="5D163692" w14:textId="40583389" w:rsidR="00730119" w:rsidRPr="00E630A2" w:rsidRDefault="0051185F"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 xml:space="preserve">pienākumi: </w:t>
      </w:r>
    </w:p>
    <w:p w14:paraId="3838635E"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pieņemt kvalitatīvi izpildītu PAKALPOJUMU un veikt samaksu saskaņā ar LĪGUMA nosacījumiem; </w:t>
      </w:r>
    </w:p>
    <w:p w14:paraId="6648EF4D"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LĪGUMA izpildes ietvaros sniegt IZPILDĪTĀJAM visu nepieciešamo informāciju, kas nepieciešama tā izpildei; </w:t>
      </w:r>
    </w:p>
    <w:p w14:paraId="17115B3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IZPILDĪTĀJA pienākumi: veikt PAKALPOJMU kvalitatīvi, nolīgtajā termiņā un pilnā apjomā atbilstoši šī LĪGUMA noteikumiem, kā arī citiem saistošiem Latvijas Republikas tiesību aktiem.</w:t>
      </w:r>
    </w:p>
    <w:p w14:paraId="0FE59C63"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vienas PUSES saistību izpildes nokavējums (tikai tāds nokavējums, kas ietekmē otras PUSES spējas izpildīt savas saistības) liedz otrai PUSEI veikt savlaicīgu izpildi, tas tiek pagarināts par pirmās PUSES nokavēto laika posmu. </w:t>
      </w:r>
    </w:p>
    <w:p w14:paraId="76AD2D0C" w14:textId="5CC7229C" w:rsidR="00730119" w:rsidRPr="00E630A2" w:rsidRDefault="0051185F"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tiesības: LĪGUMA izpildes un nodevumu kvalitātes uzraudzībai jebkurā LĪGUMA izpildes posmā piesaistīt trešās personas.</w:t>
      </w:r>
    </w:p>
    <w:p w14:paraId="6CA61034"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Garantija </w:t>
      </w:r>
    </w:p>
    <w:p w14:paraId="39C89BFE"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601537E9" w14:textId="1B94360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bez papildus maksas nodrošina izstrādāto un piegādāto </w:t>
      </w:r>
      <w:r w:rsidR="00ED0D56" w:rsidRPr="00E630A2">
        <w:rPr>
          <w:rFonts w:ascii="Arial" w:hAnsi="Arial" w:cs="Arial"/>
          <w:sz w:val="20"/>
          <w:szCs w:val="20"/>
          <w:lang w:val="lv-LV"/>
        </w:rPr>
        <w:t>Koncerna</w:t>
      </w:r>
      <w:r w:rsidR="00701113" w:rsidRPr="00E630A2">
        <w:rPr>
          <w:rFonts w:ascii="Arial" w:hAnsi="Arial" w:cs="Arial"/>
          <w:sz w:val="20"/>
          <w:szCs w:val="20"/>
          <w:lang w:val="lv-LV"/>
        </w:rPr>
        <w:t xml:space="preserve"> mājaslapas</w:t>
      </w:r>
      <w:r w:rsidRPr="00E630A2">
        <w:rPr>
          <w:rFonts w:ascii="Arial" w:hAnsi="Arial" w:cs="Arial"/>
          <w:sz w:val="20"/>
          <w:szCs w:val="20"/>
          <w:lang w:val="lv-LV"/>
        </w:rPr>
        <w:t xml:space="preserve"> komponentu garantijas uzturēšanu līdz pilnvērtīgai </w:t>
      </w:r>
      <w:r w:rsidR="00ED0D56" w:rsidRPr="00E630A2">
        <w:rPr>
          <w:rFonts w:ascii="Arial" w:hAnsi="Arial" w:cs="Arial"/>
          <w:sz w:val="20"/>
          <w:szCs w:val="20"/>
          <w:lang w:val="lv-LV"/>
        </w:rPr>
        <w:t>Koncerna</w:t>
      </w:r>
      <w:r w:rsidR="00701113" w:rsidRPr="00E630A2">
        <w:rPr>
          <w:rFonts w:ascii="Arial" w:hAnsi="Arial" w:cs="Arial"/>
          <w:sz w:val="20"/>
          <w:szCs w:val="20"/>
          <w:lang w:val="lv-LV"/>
        </w:rPr>
        <w:t xml:space="preserve"> mājaslapas</w:t>
      </w:r>
      <w:r w:rsidRPr="00E630A2">
        <w:rPr>
          <w:rFonts w:ascii="Arial" w:hAnsi="Arial" w:cs="Arial"/>
          <w:sz w:val="20"/>
          <w:szCs w:val="20"/>
          <w:lang w:val="lv-LV"/>
        </w:rPr>
        <w:t xml:space="preserve"> un visu tā komponentu izstrādei, piegādei un ieviešanai.</w:t>
      </w:r>
    </w:p>
    <w:p w14:paraId="290EE147" w14:textId="301B0A29"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Garantijas uzturēšanas saistības </w:t>
      </w:r>
      <w:r w:rsidR="00AD61D9" w:rsidRPr="00E630A2">
        <w:rPr>
          <w:rFonts w:ascii="Arial" w:hAnsi="Arial" w:cs="Arial"/>
          <w:sz w:val="20"/>
          <w:szCs w:val="20"/>
          <w:lang w:val="lv-LV"/>
        </w:rPr>
        <w:t>par veikto Pakalpojumu</w:t>
      </w:r>
      <w:r w:rsidRPr="00E630A2">
        <w:rPr>
          <w:rFonts w:ascii="Arial" w:hAnsi="Arial" w:cs="Arial"/>
          <w:sz w:val="20"/>
          <w:szCs w:val="20"/>
          <w:lang w:val="lv-LV"/>
        </w:rPr>
        <w:t xml:space="preserve"> ir spēkā 12 (divpadsmit) mēnešus, skaitot no abpusējas </w:t>
      </w:r>
      <w:r w:rsidR="00ED0D56" w:rsidRPr="00E630A2">
        <w:rPr>
          <w:rFonts w:ascii="Arial" w:hAnsi="Arial" w:cs="Arial"/>
          <w:sz w:val="20"/>
          <w:szCs w:val="20"/>
          <w:lang w:val="lv-LV"/>
        </w:rPr>
        <w:t>Koncerna</w:t>
      </w:r>
      <w:r w:rsidR="008C6776"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akta parakstīšanas dienas.</w:t>
      </w:r>
    </w:p>
    <w:p w14:paraId="3AE52F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Garantijas laikā IZPILDĪTĀJA pienākums ir šī LĪGUMA ietvaros un bez papildu samaksas novērst Tehniskajā specifikācijā (1. pielikums) definētās 1. - 3. prioritātes pieteiktās problēmas darbu izpildes rezultātos un piegādātajos produktos, kuri būs radušies IZPILDĪTĀJA kļūdaini veiktā projektējuma vai izpildījuma dēļ (produkcijas kvalitātes neatbilstība LĪGUMA un tā pielikumu noteikumiem, kā arī izstrādes gaitā saskaņotajām prasībām).</w:t>
      </w:r>
    </w:p>
    <w:p w14:paraId="0557FDED" w14:textId="70720B3B"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nav pienākuma garantijas saistību ietvaros novērst </w:t>
      </w:r>
      <w:r w:rsidR="00ED0D56" w:rsidRPr="00E630A2">
        <w:rPr>
          <w:rFonts w:ascii="Arial" w:hAnsi="Arial" w:cs="Arial"/>
          <w:sz w:val="20"/>
          <w:szCs w:val="20"/>
          <w:lang w:val="lv-LV"/>
        </w:rPr>
        <w:t>Kon</w:t>
      </w:r>
      <w:r w:rsidR="00DF11A8" w:rsidRPr="00E630A2">
        <w:rPr>
          <w:rFonts w:ascii="Arial" w:hAnsi="Arial" w:cs="Arial"/>
          <w:sz w:val="20"/>
          <w:szCs w:val="20"/>
          <w:lang w:val="lv-LV"/>
        </w:rPr>
        <w:t>cerna</w:t>
      </w:r>
      <w:r w:rsidR="008C6776" w:rsidRPr="00E630A2">
        <w:rPr>
          <w:rFonts w:ascii="Arial" w:hAnsi="Arial" w:cs="Arial"/>
          <w:sz w:val="20"/>
          <w:szCs w:val="20"/>
          <w:lang w:val="lv-LV"/>
        </w:rPr>
        <w:t xml:space="preserve"> mājaslapas</w:t>
      </w:r>
      <w:r w:rsidRPr="00E630A2">
        <w:rPr>
          <w:rFonts w:ascii="Arial" w:hAnsi="Arial" w:cs="Arial"/>
          <w:sz w:val="20"/>
          <w:szCs w:val="20"/>
          <w:lang w:val="lv-LV"/>
        </w:rPr>
        <w:t xml:space="preserve"> defektus, ja tie radušies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un /vai trešo personu rīcības vai bezdarbības rezultātā </w:t>
      </w:r>
      <w:r w:rsidRPr="00E630A2">
        <w:rPr>
          <w:rFonts w:ascii="Arial" w:hAnsi="Arial" w:cs="Arial"/>
          <w:sz w:val="20"/>
          <w:szCs w:val="20"/>
          <w:lang w:val="lv-LV"/>
        </w:rPr>
        <w:lastRenderedPageBreak/>
        <w:t xml:space="preserve">(t.sk., gadījumos, 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nav ievērojis </w:t>
      </w:r>
      <w:r w:rsidR="00DF11A8" w:rsidRPr="00E630A2">
        <w:rPr>
          <w:rFonts w:ascii="Arial" w:hAnsi="Arial" w:cs="Arial"/>
          <w:sz w:val="20"/>
          <w:szCs w:val="20"/>
          <w:lang w:val="lv-LV"/>
        </w:rPr>
        <w:t>Koncerna</w:t>
      </w:r>
      <w:r w:rsidR="00A5116D" w:rsidRPr="00E630A2">
        <w:rPr>
          <w:rFonts w:ascii="Arial" w:hAnsi="Arial" w:cs="Arial"/>
          <w:sz w:val="20"/>
          <w:szCs w:val="20"/>
          <w:lang w:val="lv-LV"/>
        </w:rPr>
        <w:t xml:space="preserve"> mājaslapas</w:t>
      </w:r>
      <w:r w:rsidRPr="00E630A2">
        <w:rPr>
          <w:rFonts w:ascii="Arial" w:hAnsi="Arial" w:cs="Arial"/>
          <w:sz w:val="20"/>
          <w:szCs w:val="20"/>
          <w:lang w:val="lv-LV"/>
        </w:rPr>
        <w:t xml:space="preserve"> ekspluatācijas noteikumus).</w:t>
      </w:r>
    </w:p>
    <w:p w14:paraId="1BB52479"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Pušu atbildība</w:t>
      </w:r>
    </w:p>
    <w:p w14:paraId="0F44F25A"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6312299B" w14:textId="14898F24" w:rsidR="00730119" w:rsidRPr="00E630A2" w:rsidRDefault="00730119" w:rsidP="001B11FC">
      <w:pPr>
        <w:pStyle w:val="ListParagraph"/>
        <w:numPr>
          <w:ilvl w:val="1"/>
          <w:numId w:val="10"/>
        </w:numPr>
        <w:tabs>
          <w:tab w:val="left" w:pos="709"/>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IZPILDĪTĀJS nokavē PAKALPOJUMA izpildes posma beigu termiņu, tad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ir tiesības prasīt, lai IZPILDĪTĀJS maksā līgumsodu 0,1% (nulle komats viena procenta) apmērā no neizpildītā PAKALPOJUMA posma vērtības par katru kavējuma dienu, bet kopumā ne vairāk par 10% (desmit procentiem) no neizpildītās saistības apmēra;</w:t>
      </w:r>
    </w:p>
    <w:p w14:paraId="4AD30104" w14:textId="61A39C0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LĪGUMĀ noteiktajā termiņā neveic rēķina apmaksu, tad IZPILDĪTĀJS ir tiesīgs prasīt, lai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maksā līgumsodu 0,1% (nulle komats viena procenta) apmērā no kavētās maksājuma summas par katru nokavējuma dienu, bet kopumā ne vairāk par 10% (desmit procentiem) no neizpildītās saistības apmēra; </w:t>
      </w:r>
    </w:p>
    <w:p w14:paraId="1BDACAE6" w14:textId="3CFD7604"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ir tiesības pārtraukt LĪGUMA 2.1. punktā minētās darbības, 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ilgāk kā 30 (trīsdesmit) kalendārās dienas pēc LĪGUMA 3.2. punktā noteiktā termiņa nav veicis samaksu;</w:t>
      </w:r>
    </w:p>
    <w:p w14:paraId="33A6A83B"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Līgumsoda samaksa neatbrīvo PUSES no LĪGUMĀ noteikto saistību pilnīgas un pienācīgas izpildes.</w:t>
      </w:r>
    </w:p>
    <w:p w14:paraId="1B90AEA3" w14:textId="469CEEE4" w:rsidR="00730119" w:rsidRPr="00E630A2" w:rsidRDefault="0051185F"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PASŪTĪTĀJAM </w:t>
      </w:r>
      <w:r w:rsidR="00730119" w:rsidRPr="00E630A2">
        <w:rPr>
          <w:rFonts w:ascii="Arial" w:hAnsi="Arial" w:cs="Arial"/>
          <w:sz w:val="20"/>
          <w:szCs w:val="20"/>
          <w:lang w:val="lv-LV"/>
        </w:rPr>
        <w:t xml:space="preserve">ir tiesības ar vienpusēju paziņojumu izbeigt LĪGUMU, ja: </w:t>
      </w:r>
    </w:p>
    <w:p w14:paraId="18885678"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LĪGUMA izpildes laikā saskaņā ar attiecīgas institūcijas lēmumu tiek apturēta vai pārtraukta IZPILDĪTĀJA saimnieciskā darbība;</w:t>
      </w:r>
    </w:p>
    <w:p w14:paraId="4169F65C"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ir stājies spēkā tiesas spriedums par IZPILDĪTĀJA atzīšanu par maksātnespējīgu; </w:t>
      </w:r>
    </w:p>
    <w:p w14:paraId="191D0D2D" w14:textId="0DC079C1"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IZPILDĪTĀJS bez saskaņošanas ar </w:t>
      </w:r>
      <w:r w:rsidR="0051185F" w:rsidRPr="00E630A2">
        <w:rPr>
          <w:rFonts w:ascii="Arial" w:hAnsi="Arial" w:cs="Arial"/>
          <w:sz w:val="20"/>
          <w:szCs w:val="20"/>
          <w:lang w:val="lv-LV"/>
        </w:rPr>
        <w:t xml:space="preserve">PASŪTĪTĀJU </w:t>
      </w:r>
      <w:r w:rsidRPr="00E630A2">
        <w:rPr>
          <w:rFonts w:ascii="Arial" w:hAnsi="Arial" w:cs="Arial"/>
          <w:sz w:val="20"/>
          <w:szCs w:val="20"/>
          <w:lang w:val="lv-LV"/>
        </w:rPr>
        <w:t>maina LĪGUMA cenu;</w:t>
      </w:r>
    </w:p>
    <w:p w14:paraId="0A8F4474"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IZPILDĪTĀJS nepilda LĪGUMA saistības un saskaņā ar LĪGUMA noteikumiem neatbilstības nav novērstas 30 (trīsdesmit) dienu laikā no rakstiska brīdinājuma saņemšanas; </w:t>
      </w:r>
    </w:p>
    <w:p w14:paraId="3541C619" w14:textId="479CB4CC"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PAKALPOJUMU nepieņemšanas gadījumā IZPILDĪTĀJS nav novērsis trūkumus atkārtoti noteiktā termiņa ietvaros;</w:t>
      </w:r>
    </w:p>
    <w:p w14:paraId="61D0BE30" w14:textId="5B1BAEF5" w:rsidR="00161216" w:rsidRPr="00E630A2" w:rsidRDefault="00161216"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ja IZPILDĪTĀJS neiesniedz (neiemaksā) Līguma nodrošinājumu šajā </w:t>
      </w:r>
      <w:r w:rsidR="00073CED" w:rsidRPr="00E630A2">
        <w:rPr>
          <w:rFonts w:ascii="Arial" w:hAnsi="Arial" w:cs="Arial"/>
          <w:sz w:val="20"/>
          <w:szCs w:val="20"/>
          <w:lang w:val="lv-LV"/>
        </w:rPr>
        <w:t xml:space="preserve">LĪGUMĀ </w:t>
      </w:r>
      <w:r w:rsidRPr="00E630A2">
        <w:rPr>
          <w:rFonts w:ascii="Arial" w:hAnsi="Arial" w:cs="Arial"/>
          <w:sz w:val="20"/>
          <w:szCs w:val="20"/>
          <w:lang w:val="lv-LV"/>
        </w:rPr>
        <w:t>noteiktajā kārtībā;</w:t>
      </w:r>
    </w:p>
    <w:p w14:paraId="5D787BDF" w14:textId="77777777" w:rsidR="00C16F0C"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C16F0C" w:rsidRPr="00E630A2">
        <w:rPr>
          <w:rFonts w:ascii="Arial" w:hAnsi="Arial" w:cs="Arial"/>
          <w:sz w:val="20"/>
          <w:szCs w:val="20"/>
          <w:lang w:val="lv-LV"/>
        </w:rPr>
        <w:t>;</w:t>
      </w:r>
    </w:p>
    <w:p w14:paraId="37596A26" w14:textId="52FB4256" w:rsidR="00730119" w:rsidRPr="00E630A2" w:rsidRDefault="00C16F0C" w:rsidP="001B11FC">
      <w:pPr>
        <w:pStyle w:val="ListParagraph"/>
        <w:numPr>
          <w:ilvl w:val="2"/>
          <w:numId w:val="10"/>
        </w:numPr>
        <w:pBdr>
          <w:top w:val="nil"/>
          <w:left w:val="nil"/>
          <w:bottom w:val="nil"/>
          <w:right w:val="nil"/>
          <w:between w:val="nil"/>
        </w:pBdr>
        <w:ind w:left="1418" w:hanging="851"/>
        <w:jc w:val="both"/>
        <w:rPr>
          <w:rFonts w:ascii="Arial" w:hAnsi="Arial" w:cs="Arial"/>
          <w:noProof/>
          <w:sz w:val="20"/>
          <w:szCs w:val="20"/>
          <w:lang w:val="lv-LV" w:eastAsia="lv-LV"/>
        </w:rPr>
      </w:pPr>
      <w:r w:rsidRPr="00E630A2">
        <w:rPr>
          <w:rFonts w:ascii="Arial" w:hAnsi="Arial" w:cs="Arial"/>
          <w:sz w:val="20"/>
          <w:szCs w:val="20"/>
          <w:lang w:val="lv-LV"/>
        </w:rPr>
        <w:t>ja netiek ievēroti datu aizsardzības nodrošināšanas pasākumi atbilstoši LĪGUMA 4.pielikumam.</w:t>
      </w:r>
    </w:p>
    <w:p w14:paraId="7C4A0F10" w14:textId="7128F41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LĪGUMS tiek izbeigts saskaņā ar 9.5. punkta noteikumiem, </w:t>
      </w:r>
      <w:r w:rsidR="0051185F" w:rsidRPr="00E630A2">
        <w:rPr>
          <w:rFonts w:ascii="Arial" w:hAnsi="Arial" w:cs="Arial"/>
          <w:sz w:val="20"/>
          <w:szCs w:val="20"/>
          <w:lang w:val="lv-LV"/>
        </w:rPr>
        <w:t xml:space="preserve">PASŪTĪTĀJS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par to rakstisku paziņojumu IZPILDĪTĀJAM, vēstule var būt parakstīta ar drošu elektronisko parakstu. LĪGUMS tiek uzskatīts par izbeigtu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noteiktajā termiņā, kas nevar būt īsāks par 5 (piecām) darba dienām no vēstules nosūtīšanas dienas, bet LĪGUMA 9.5.</w:t>
      </w:r>
      <w:r w:rsidR="00161216" w:rsidRPr="00E630A2">
        <w:rPr>
          <w:rFonts w:ascii="Arial" w:hAnsi="Arial" w:cs="Arial"/>
          <w:sz w:val="20"/>
          <w:szCs w:val="20"/>
          <w:lang w:val="lv-LV"/>
        </w:rPr>
        <w:t>7</w:t>
      </w:r>
      <w:r w:rsidRPr="00E630A2">
        <w:rPr>
          <w:rFonts w:ascii="Arial" w:hAnsi="Arial" w:cs="Arial"/>
          <w:sz w:val="20"/>
          <w:szCs w:val="20"/>
          <w:lang w:val="lv-LV"/>
        </w:rPr>
        <w:t xml:space="preserve">.punktā noteiktajā gadījumā – nekavējoties. </w:t>
      </w:r>
    </w:p>
    <w:p w14:paraId="4030E228"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Puses var savstarpēji vienoties par LĪGUMA darbības izbeigšanu, ja objektīvu apsvērumu dēļ LĪGUMA turpmāka darbība nav iespējama. </w:t>
      </w:r>
    </w:p>
    <w:p w14:paraId="2E60F06C"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Konfidencialitātes nosacījumi</w:t>
      </w:r>
    </w:p>
    <w:p w14:paraId="57F43B8B"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4F9D3B4E" w14:textId="5311AC7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Šī LĪGUMA noteikumi, kā arī informācija, kas saistīta ar Pušu sadarbību vai kas par </w:t>
      </w:r>
      <w:r w:rsidR="0051185F" w:rsidRPr="00E630A2">
        <w:rPr>
          <w:rFonts w:ascii="Arial" w:hAnsi="Arial" w:cs="Arial"/>
          <w:sz w:val="20"/>
          <w:szCs w:val="20"/>
          <w:lang w:val="lv-LV"/>
        </w:rPr>
        <w:t xml:space="preserve">PASŪTĪTĀJU </w:t>
      </w:r>
      <w:r w:rsidRPr="00E630A2">
        <w:rPr>
          <w:rFonts w:ascii="Arial" w:hAnsi="Arial" w:cs="Arial"/>
          <w:sz w:val="20"/>
          <w:szCs w:val="20"/>
          <w:lang w:val="lv-LV"/>
        </w:rPr>
        <w:t xml:space="preserve">IZPILDĪTĀJA rīcībā nonākusi šī LĪGUMA izpildīšanas rezultātā, uzskatāma par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komercnoslēpumu, un tā bez iepriekšējas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5DF90A2F" w14:textId="382595B8"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Pēc LĪGUMA izbeigšanas IZPILDĪTĀJS apņemas iznīcināt visu 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saņemto informāciju, datus un dokumentus. </w:t>
      </w:r>
    </w:p>
    <w:p w14:paraId="360887AA" w14:textId="517BC58F"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lastRenderedPageBreak/>
        <w:t xml:space="preserve">IZPILDĪTĀJS 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saņemtos testa datus ir tiesīgs izmantot tikai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 xml:space="preserve">veidotās funkcionalitātes pārbaudei un nav tiesīgs šos datus izplatīt, kā arī izmantot kādiem citiem mērķiem. </w:t>
      </w:r>
    </w:p>
    <w:p w14:paraId="00494F64"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nodrošina, lai tā darbinieki, apakšuzņēmēji un to darbinieki pilnībā ievērotu šajā sadaļā noteiktos konfidencialitātes noteikumus. </w:t>
      </w:r>
    </w:p>
    <w:p w14:paraId="17775F83"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Autortiesības </w:t>
      </w:r>
    </w:p>
    <w:p w14:paraId="5997D033"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5C2E0999" w14:textId="054C3A6D" w:rsidR="00DC47A7" w:rsidRPr="00E630A2" w:rsidRDefault="008A29A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IZPILDĪTĀJS garantē, ka PAKALPOJUMA izstrādē nav pieļauti nekādi autortiesību pārkāpumi.</w:t>
      </w:r>
    </w:p>
    <w:p w14:paraId="6D332392" w14:textId="778674A1" w:rsidR="00DC47A7" w:rsidRPr="00E630A2" w:rsidRDefault="008A29A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 xml:space="preserve">IZPILDĪTĀJS garantē, ka ar visiem darbiniekiem un konsultantiem ir noslēdzis līgumus, saskaņā ar kuriem autortiesības uz PAKALPOJUMA sniegšanas ietvaros izstrādāto intelektuālo īpašumu (trešās personas programmatūras adaptācijas gadījumā – uz izstrādātajiem pielāgojumiem) pieder IZPILDĪTĀJAM un IZPILDĪTĀJAM nav zināma neviena trešā persona, kura varētu šīs IZPILDĪTĀJA tiesības apstrīdēt, kā arī likt šķēršļus PAKALPOJUMA sniegšanai. Ja IZPILDĪTĀJS ir maldinājis PASŪTĪTĀJU, kā rezultātā kāda trešā persona ceļ prasību par autortiesību pārkāpumiem pret PASŪTĪTĀJU par IZPILDĪTĀJA sniegto PAKALPOJUMU vai PAKALPOJUMA sniegšanas ietvaros izmantoto standarta programmatūru, kas pārdota vai piegādāta saskaņā ar šo LĪGUMU, tad PASŪTĪTĀJS par celto prasību nekavējoties </w:t>
      </w:r>
      <w:proofErr w:type="spellStart"/>
      <w:r w:rsidR="00DC47A7" w:rsidRPr="00E630A2">
        <w:rPr>
          <w:rFonts w:ascii="Arial" w:hAnsi="Arial" w:cs="Arial"/>
          <w:sz w:val="20"/>
          <w:szCs w:val="20"/>
          <w:lang w:val="lv-LV"/>
        </w:rPr>
        <w:t>rakstveidā</w:t>
      </w:r>
      <w:proofErr w:type="spellEnd"/>
      <w:r w:rsidR="00DC47A7" w:rsidRPr="00E630A2">
        <w:rPr>
          <w:rFonts w:ascii="Arial" w:hAnsi="Arial" w:cs="Arial"/>
          <w:sz w:val="20"/>
          <w:szCs w:val="20"/>
          <w:lang w:val="lv-LV"/>
        </w:rPr>
        <w:t xml:space="preserve"> informē IZPILDĪTĀJU un IZPILDĪTĀJS sedz visas izmaksas un maksā zaudējumu atlīdzību, kas piespriesta trešajām personām – prasītājam par labu no PASŪTĪTĀJA, ja PASŪTĪTĀJS nekavējoties sniedz IZPILDĪTĀJAM pietiekamu palīdzību un atļauj tam pēc saviem ieskatiem aizstāvēties pret šo prasību vai nokārtot to.</w:t>
      </w:r>
    </w:p>
    <w:p w14:paraId="5DE894F1" w14:textId="099CE773" w:rsidR="00DC47A7" w:rsidRPr="00E630A2" w:rsidRDefault="00DC47A7"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IZPILDĪTĀJS garantē, ka segs visus PASŪTĪTĀJA zaudējumus, kuri saistīti ar PAKAPOJUMA sniegšanas ietvaros (programmatūras projektēšanu, izstrādi, testēšanu, tehniskās infrastruktūras izstrādi u.c.) radītiem zaudējumiem gadījumā, ja pamatojoties uz autora personiskajām tiesībām, kāds no sistēmas izstrādātājiem cels prasības par:</w:t>
      </w:r>
    </w:p>
    <w:p w14:paraId="3EA6D9F6"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izziņošanas aizliegšanu;</w:t>
      </w:r>
    </w:p>
    <w:p w14:paraId="2204883D"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atsaukšanu;</w:t>
      </w:r>
    </w:p>
    <w:p w14:paraId="22EB45C8"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neaizskaramību un sākotnējā veida atjaunošanu;</w:t>
      </w:r>
    </w:p>
    <w:p w14:paraId="36E0D748"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Realizēs jebkāda veida pretdarbību, kura ietekmē PAKALPOJUMA izmantošanu.</w:t>
      </w:r>
    </w:p>
    <w:p w14:paraId="6AAFC5E3" w14:textId="4492793F" w:rsidR="00DC47A7" w:rsidRPr="00E630A2" w:rsidRDefault="003752C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Ar brīdi, kad IZPILDĪTĀJS ir sniedzis PAKALPOJUMU un PASŪTĪTĀJS ir pieņēmis un apmaksājis pilnā apmērā LĪGUMA ietvaros sniegto PAKALPOJUMU, visas īpašumtiesības uz PAKALPOJUMA sniegšanas ietvaros izveidoto intelektuālo īpašumu un citiem materiāliem, kas pieņemti ar pieņemšanas-nodošanas aktu, ir uzskatāmas par izsniegtām PASŪTĪTĀJAM un tajās ietvertās tiesības pāriet pie PASŪTĪTĀJA tiesību pārņēmēja vai pārvaldības vai pārraudzības iestādei;</w:t>
      </w:r>
    </w:p>
    <w:p w14:paraId="74478268" w14:textId="3DD6341E" w:rsidR="00DC47A7" w:rsidRPr="00E630A2" w:rsidRDefault="00CE6FA4"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IZPILDĪTĀJS nodod PASŪTĪTĀJAM PAKALPOJUMA izpildes rezultātā izveidotos pirmkodus;</w:t>
      </w:r>
    </w:p>
    <w:p w14:paraId="7662D407" w14:textId="5D9A3EFC" w:rsidR="00DC47A7" w:rsidRPr="00E630A2" w:rsidRDefault="00CE6FA4"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 xml:space="preserve">PASŪTĪTĀJS ir tiesīgs veikt jebkuras PAKALPOJUMA sniegšanas rezultātā izveidotās programmatūras modifikācijas, kuras saistītas ar programmatūras iespēju paplašināšanu, </w:t>
      </w:r>
      <w:proofErr w:type="spellStart"/>
      <w:r w:rsidR="00DC47A7" w:rsidRPr="00E630A2">
        <w:rPr>
          <w:rFonts w:ascii="Arial" w:hAnsi="Arial" w:cs="Arial"/>
          <w:sz w:val="20"/>
          <w:szCs w:val="20"/>
          <w:lang w:val="lv-LV"/>
        </w:rPr>
        <w:t>sadarbspējas</w:t>
      </w:r>
      <w:proofErr w:type="spellEnd"/>
      <w:r w:rsidR="00DC47A7" w:rsidRPr="00E630A2">
        <w:rPr>
          <w:rFonts w:ascii="Arial" w:hAnsi="Arial" w:cs="Arial"/>
          <w:sz w:val="20"/>
          <w:szCs w:val="20"/>
          <w:lang w:val="lv-LV"/>
        </w:rPr>
        <w:t xml:space="preserve"> nodrošināšanu ar citām programmām, tajā skaitā – uzdot šādu modifikāciju veikšanu trešajām personām. Šādos gadījumos, kad PASŪTĪTĀJS vai trešās puses ir veikusi modifikācijas, IZPILDĪTĀJS neuzņemas atbildību par  PAKALPOJUMA sniegšanas rezultātā izveidotās programmatūras turpmāko darbību kopumā.</w:t>
      </w:r>
    </w:p>
    <w:p w14:paraId="486D014F" w14:textId="77777777" w:rsidR="00DC47A7" w:rsidRPr="00E630A2" w:rsidRDefault="00DC47A7"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PASŪTĪTĀJS ir tiesīgs:</w:t>
      </w:r>
    </w:p>
    <w:p w14:paraId="18D81BC7"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lietot PAKALPOJUMA sniegšanas rezultātā izveidoto programmatūru Latvijas Republikas teritorijā, nodrošinot piekļuvi no jebkuras vietas pasaulē;</w:t>
      </w:r>
    </w:p>
    <w:p w14:paraId="35AE603C"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lietot PAKALPOJUMU neierobežotu laiku, skaitot no Līguma noslēgšanas;</w:t>
      </w:r>
    </w:p>
    <w:p w14:paraId="7DAEA773"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izgatavot PAKALPOJUMA sniegšanas rezultātā izveidotās programmatūras rezerves kopijas Sistēmas atjaunošanas vajadzībām;</w:t>
      </w:r>
    </w:p>
    <w:p w14:paraId="305AD5D3"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izmitināt PAKALPOJUMA sniegšanas rezultātā izveidoto programmatūru trešās personas datu centrā, uz datu centra pakalpojumu sniedzēja iznomātas vai PASŪTĪTĀJA aparatūras.</w:t>
      </w:r>
    </w:p>
    <w:p w14:paraId="713A1A05" w14:textId="2EDD4573"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lastRenderedPageBreak/>
        <w:t>Personas datu aizsardzība</w:t>
      </w:r>
    </w:p>
    <w:p w14:paraId="5D052CC6"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2A93849E"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PUSES apliecina, ka tās ir informētas, ka vienas PUSES iesniegtos personas datus, ja tas nepieciešams LĪGUMA izpildei un LĪGUMĀ noteikto darbu veikšanai drīkst apstrādāt tikai saskaņā ar LĪGUMA priekšmetu, LĪGUMĀ noteiktajā apjomā, uz LĪGUMA darbības termiņu un tikai saskaņā ar spēkā esošo tiesību aktu prasībām;</w:t>
      </w:r>
    </w:p>
    <w:p w14:paraId="78536F52" w14:textId="010B5CA4"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
          <w:sz w:val="20"/>
          <w:szCs w:val="20"/>
          <w:lang w:val="lv-LV"/>
        </w:rPr>
      </w:pPr>
      <w:r w:rsidRPr="00E630A2">
        <w:rPr>
          <w:rFonts w:ascii="Arial" w:hAnsi="Arial" w:cs="Arial"/>
          <w:sz w:val="20"/>
          <w:szCs w:val="20"/>
          <w:lang w:val="lv-LV"/>
        </w:rPr>
        <w:t>Veicot fizisko personu datu apstrādi, atbilstoši spēkā esošajiem tiesību aktiem (tai skaitā, Eiropas Parlamenta un Padomes 2016.gada 27.aprīļa regulas (ES) 2016/679 par fizisku personu aizsardzību attiecībā uz personas datu apstrādi un šādu datu brīvu apriti un ar ko atceļ Direktīvu 95/46/EK (VDAR)) PUSES nodrošina fizisko personu datu aizsardzību, pielietojot atbilstošus tehniskos un organizatoriskos pasākumus (5. pielikums)</w:t>
      </w:r>
      <w:r w:rsidR="000F6437" w:rsidRPr="00E630A2">
        <w:rPr>
          <w:rFonts w:ascii="Arial" w:hAnsi="Arial" w:cs="Arial"/>
          <w:sz w:val="20"/>
          <w:szCs w:val="20"/>
          <w:lang w:val="lv-LV"/>
        </w:rPr>
        <w:t>.</w:t>
      </w:r>
    </w:p>
    <w:p w14:paraId="33E29965" w14:textId="61E91D8C" w:rsidR="00730119" w:rsidRPr="00E630A2" w:rsidRDefault="006A411C"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w:t>
      </w:r>
      <w:r w:rsidR="00730119" w:rsidRPr="00E630A2">
        <w:rPr>
          <w:rFonts w:ascii="Arial" w:hAnsi="Arial" w:cs="Arial"/>
          <w:b/>
          <w:sz w:val="20"/>
          <w:szCs w:val="20"/>
          <w:lang w:val="lv-LV"/>
        </w:rPr>
        <w:t>Latvijas dzelzceļš” koncerna sadarbības partneru biznesa ētikas pamatprincipi</w:t>
      </w:r>
    </w:p>
    <w:p w14:paraId="1723943B"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4AFA5B6C" w14:textId="471F7DC5"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parakstot LĪGUMU, apliecina, ka ir iepazinies ar koncerna mājas lapā www.ldz.lv publicētajiem </w:t>
      </w:r>
      <w:r w:rsidR="006A411C" w:rsidRPr="00E630A2">
        <w:rPr>
          <w:rFonts w:ascii="Arial" w:hAnsi="Arial" w:cs="Arial"/>
          <w:sz w:val="20"/>
          <w:szCs w:val="20"/>
          <w:lang w:val="lv-LV"/>
        </w:rPr>
        <w:t>“</w:t>
      </w:r>
      <w:r w:rsidRPr="00E630A2">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 un ar LĪGUMA izpildi saistītie apakšuzņēmēji</w:t>
      </w:r>
      <w:r w:rsidR="0090072B" w:rsidRPr="00E630A2">
        <w:rPr>
          <w:rFonts w:ascii="Arial" w:hAnsi="Arial" w:cs="Arial"/>
          <w:sz w:val="20"/>
          <w:szCs w:val="20"/>
          <w:lang w:val="lv-LV"/>
        </w:rPr>
        <w:t>.</w:t>
      </w:r>
    </w:p>
    <w:p w14:paraId="01921CB9" w14:textId="1AE84EA0"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ir pienākums nekavējoties informēt </w:t>
      </w:r>
      <w:r w:rsidR="0051185F" w:rsidRPr="00E630A2">
        <w:rPr>
          <w:rFonts w:ascii="Arial" w:hAnsi="Arial" w:cs="Arial"/>
          <w:sz w:val="20"/>
          <w:szCs w:val="20"/>
          <w:lang w:val="lv-LV"/>
        </w:rPr>
        <w:t>PASŪTĪTĀJU</w:t>
      </w:r>
      <w:r w:rsidRPr="00E630A2">
        <w:rPr>
          <w:rFonts w:ascii="Arial" w:hAnsi="Arial" w:cs="Arial"/>
          <w:sz w:val="20"/>
          <w:szCs w:val="20"/>
          <w:lang w:val="lv-LV"/>
        </w:rPr>
        <w:t xml:space="preserve">, ja identificēta situācija, kad pārkāpts kāds no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 xml:space="preserve">kļūst zināms, ka IZPILDĪTĀJS ir pārkāpis kādu no </w:t>
      </w:r>
      <w:r w:rsidR="006A411C" w:rsidRPr="00E630A2">
        <w:rPr>
          <w:rFonts w:ascii="Arial" w:hAnsi="Arial" w:cs="Arial"/>
          <w:sz w:val="20"/>
          <w:szCs w:val="20"/>
          <w:lang w:val="lv-LV"/>
        </w:rPr>
        <w:t>“</w:t>
      </w:r>
      <w:r w:rsidRPr="00E630A2">
        <w:rPr>
          <w:rFonts w:ascii="Arial" w:hAnsi="Arial" w:cs="Arial"/>
          <w:sz w:val="20"/>
          <w:szCs w:val="20"/>
          <w:lang w:val="lv-LV"/>
        </w:rPr>
        <w:t>Latvijas dzelzceļš” koncerna sadarbības partneru biznesa ētikas pamatprincipiem, tiks izvērtēta turpmākā sadarbība likumos noteiktajā kārtībā un apjomā;</w:t>
      </w:r>
    </w:p>
    <w:p w14:paraId="5D649A8E" w14:textId="32B4E0D6"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IZPILDĪTĀJA rīcībā šī LĪGUMA izpildes ietvaros nonāk informācija vai pamatotas aizdomas, ka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vai jebkādu citu personu interesēs, IZPILDĪTĀJAM ir pienākums par to nekavējoties informēt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E12D50" w:rsidRPr="00E630A2">
        <w:rPr>
          <w:rFonts w:ascii="Arial" w:hAnsi="Arial" w:cs="Arial"/>
          <w:sz w:val="20"/>
          <w:szCs w:val="20"/>
          <w:lang w:val="lv-LV"/>
        </w:rPr>
        <w:t>“</w:t>
      </w:r>
      <w:r w:rsidRPr="00E630A2">
        <w:rPr>
          <w:rFonts w:ascii="Arial" w:hAnsi="Arial" w:cs="Arial"/>
          <w:sz w:val="20"/>
          <w:szCs w:val="20"/>
          <w:lang w:val="lv-LV"/>
        </w:rPr>
        <w:t>Latvijas dzelzceļš” koncerna valdošais uzņēmums garantē, ka informācija tiks vispusīgi un objektīvi izvērtēta un pret ziņotāju, kā arī viņa pārstāvēto uzņēmumu un citiem tā darbiniekiem netiks vērstas nepamatotas negatīvas sekas vai darbības.</w:t>
      </w:r>
    </w:p>
    <w:p w14:paraId="778A2003"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Nepārvarama vara</w:t>
      </w:r>
    </w:p>
    <w:p w14:paraId="08FB0403"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bCs/>
          <w:vanish/>
          <w:sz w:val="20"/>
          <w:szCs w:val="20"/>
          <w:lang w:val="lv-LV"/>
        </w:rPr>
      </w:pPr>
    </w:p>
    <w:p w14:paraId="20D59061"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ja LĪGUMA izpildi padara neiespējamu nepārvaramas varas apstākļi, LĪGUMĀ noteiktais LĪGUMA termiņš tiek pagarināts par tādu laiku, par kādu attiecīgie nepārvaramas varas apstākļi aizkavē attiecīgo ar šo LĪGUMU uzņemto saistību izpildi; </w:t>
      </w:r>
    </w:p>
    <w:p w14:paraId="3C108FF0"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PUSES, kuras saistību izpilde kavē nepārvarama vara, ar paziņojumu nekavējoties informē otru Pusi par šādu apstākļu iestāšanās sākuma un aptuvenu beigu laiku. Ja iespējams, jāpievieno attiecīga valsts institūciju izziņa, kas apliecina nepārvaramas varas apstākļu esamību; </w:t>
      </w:r>
    </w:p>
    <w:p w14:paraId="626EB497" w14:textId="13AB6701"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nesavlaicīga paziņojuma iesniegšana, t.i., tā iesniegšana vēlāk kā 15 (piecpadsmit) darba dienas pēc nepārvaramas varas apstākļu iestāšanās vai izbeigšanās, atņem Pusei, kura šādu novēlotu paziņojumu iesniedz, tiesības tikt atbrīvotai no ar šo LĪGUMU uzņemto saistību pildīšanas nepārvaramas varas apstākļu dēļ. Ja sakarā ar nepārvaramas varas apstākļiem, Darbu izpilde tiek kavēta vairāk kā 90 (deviņdesmit) kalendārās dienas, </w:t>
      </w:r>
      <w:r w:rsidR="0051185F" w:rsidRPr="00E630A2">
        <w:rPr>
          <w:rFonts w:ascii="Arial" w:hAnsi="Arial" w:cs="Arial"/>
          <w:sz w:val="20"/>
          <w:szCs w:val="20"/>
          <w:lang w:val="lv-LV"/>
        </w:rPr>
        <w:t xml:space="preserve">PASŪTĪTĀJAM </w:t>
      </w:r>
      <w:r w:rsidRPr="00E630A2">
        <w:rPr>
          <w:rFonts w:ascii="Arial" w:hAnsi="Arial" w:cs="Arial"/>
          <w:bCs/>
          <w:sz w:val="20"/>
          <w:szCs w:val="20"/>
          <w:lang w:val="lv-LV"/>
        </w:rPr>
        <w:t xml:space="preserve">ir tiesības vienpusēji atkāpties no LĪGUMA kopumā vai atkāpties no atsevišķu tā nosacījumu izpildes. Ja LĪGUMS zaudē spēku nepārvaramas varas apstākļu dēļ, nevienai no PUSĒM nav tiesību prasīt no otras PUSES nekādu zaudējumu atlīdzību, kuri tai varētu rasties sakarā ar šādiem apstākļiem; </w:t>
      </w:r>
    </w:p>
    <w:p w14:paraId="4C12ECD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62686312" w14:textId="77777777" w:rsidR="00736490" w:rsidRDefault="002D4FD2"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lastRenderedPageBreak/>
        <w:t>Līguma nodrošinājums</w:t>
      </w:r>
    </w:p>
    <w:p w14:paraId="1763BBAA" w14:textId="657BD8D7" w:rsidR="005455B0" w:rsidRPr="00736490" w:rsidRDefault="005455B0" w:rsidP="001B11FC">
      <w:pPr>
        <w:pStyle w:val="ListParagraph"/>
        <w:keepNext/>
        <w:numPr>
          <w:ilvl w:val="1"/>
          <w:numId w:val="17"/>
        </w:numPr>
        <w:suppressAutoHyphens/>
        <w:spacing w:before="240"/>
        <w:ind w:left="567"/>
        <w:contextualSpacing w:val="0"/>
        <w:jc w:val="both"/>
        <w:rPr>
          <w:rFonts w:ascii="Arial" w:hAnsi="Arial" w:cs="Arial"/>
          <w:b/>
          <w:sz w:val="20"/>
          <w:szCs w:val="20"/>
          <w:lang w:val="lv-LV"/>
        </w:rPr>
      </w:pPr>
      <w:r w:rsidRPr="00736490">
        <w:rPr>
          <w:rFonts w:ascii="Arial" w:hAnsi="Arial" w:cs="Arial"/>
          <w:sz w:val="20"/>
          <w:szCs w:val="20"/>
          <w:lang w:val="lv-LV"/>
        </w:rPr>
        <w:t xml:space="preserve">IZPILDĪTĀJS apņemas 10 (desmit) darba dienu laikā no LĪGUMA spēkā stāšanās brīža iesniegt </w:t>
      </w:r>
      <w:r w:rsidR="0051185F" w:rsidRPr="00736490">
        <w:rPr>
          <w:rFonts w:ascii="Arial" w:hAnsi="Arial" w:cs="Arial"/>
          <w:sz w:val="20"/>
          <w:szCs w:val="20"/>
          <w:lang w:val="lv-LV"/>
        </w:rPr>
        <w:t xml:space="preserve">PASŪTĪTĀJAM </w:t>
      </w:r>
      <w:r w:rsidRPr="00736490">
        <w:rPr>
          <w:rFonts w:ascii="Arial" w:hAnsi="Arial" w:cs="Arial"/>
          <w:sz w:val="20"/>
          <w:szCs w:val="20"/>
          <w:lang w:val="lv-LV"/>
        </w:rPr>
        <w:t xml:space="preserve">līguma nodrošinājumu / veikt līguma nodrošinājuma summas iemaksu 5 % (piecu procentu) apmērā no Līguma summas (bez PVN) </w:t>
      </w:r>
      <w:bookmarkStart w:id="135" w:name="_Hlk532481915"/>
      <w:r w:rsidR="00E572F2">
        <w:rPr>
          <w:rFonts w:ascii="Arial" w:hAnsi="Arial" w:cs="Arial"/>
          <w:sz w:val="20"/>
          <w:szCs w:val="20"/>
          <w:lang w:val="lv-LV" w:eastAsia="lv-LV"/>
        </w:rPr>
        <w:t xml:space="preserve">veicot iemaksu </w:t>
      </w:r>
      <w:r w:rsidR="0051185F" w:rsidRPr="00736490">
        <w:rPr>
          <w:rFonts w:ascii="Arial" w:hAnsi="Arial" w:cs="Arial"/>
          <w:sz w:val="20"/>
          <w:szCs w:val="20"/>
          <w:lang w:val="lv-LV"/>
        </w:rPr>
        <w:t xml:space="preserve">PASŪTĪTĀJA </w:t>
      </w:r>
      <w:r w:rsidRPr="00736490">
        <w:rPr>
          <w:rFonts w:ascii="Arial" w:hAnsi="Arial" w:cs="Arial"/>
          <w:sz w:val="20"/>
          <w:szCs w:val="20"/>
          <w:lang w:val="lv-LV"/>
        </w:rPr>
        <w:t xml:space="preserve">bankas kontā Nr. </w:t>
      </w:r>
      <w:bookmarkEnd w:id="135"/>
      <w:r w:rsidR="0042304B" w:rsidRPr="00736490">
        <w:rPr>
          <w:rFonts w:ascii="Arial" w:hAnsi="Arial" w:cs="Arial"/>
          <w:sz w:val="20"/>
          <w:szCs w:val="20"/>
          <w:lang w:val="lv-LV"/>
        </w:rPr>
        <w:t>LV17RIKO0000080249645</w:t>
      </w:r>
      <w:r w:rsidRPr="00736490">
        <w:rPr>
          <w:rFonts w:ascii="Arial" w:hAnsi="Arial" w:cs="Arial"/>
          <w:color w:val="000000"/>
          <w:sz w:val="20"/>
          <w:szCs w:val="20"/>
          <w:lang w:val="lv-LV" w:eastAsia="lv-LV"/>
        </w:rPr>
        <w:t>,</w:t>
      </w:r>
      <w:r w:rsidRPr="00736490">
        <w:rPr>
          <w:rFonts w:ascii="Arial" w:hAnsi="Arial" w:cs="Arial"/>
          <w:sz w:val="20"/>
          <w:szCs w:val="20"/>
          <w:lang w:val="lv-LV"/>
        </w:rPr>
        <w:t xml:space="preserve"> banka: </w:t>
      </w:r>
      <w:proofErr w:type="spellStart"/>
      <w:r w:rsidRPr="00736490">
        <w:rPr>
          <w:rFonts w:ascii="Arial" w:hAnsi="Arial" w:cs="Arial"/>
          <w:sz w:val="20"/>
          <w:szCs w:val="20"/>
          <w:lang w:val="lv-LV"/>
        </w:rPr>
        <w:t>Luminor</w:t>
      </w:r>
      <w:proofErr w:type="spellEnd"/>
      <w:r w:rsidRPr="00736490">
        <w:rPr>
          <w:rFonts w:ascii="Arial" w:hAnsi="Arial" w:cs="Arial"/>
          <w:sz w:val="20"/>
          <w:szCs w:val="20"/>
          <w:lang w:val="lv-LV"/>
        </w:rPr>
        <w:t xml:space="preserve"> </w:t>
      </w:r>
      <w:proofErr w:type="spellStart"/>
      <w:r w:rsidRPr="00736490">
        <w:rPr>
          <w:rFonts w:ascii="Arial" w:hAnsi="Arial" w:cs="Arial"/>
          <w:sz w:val="20"/>
          <w:szCs w:val="20"/>
          <w:lang w:val="lv-LV"/>
        </w:rPr>
        <w:t>Bank</w:t>
      </w:r>
      <w:proofErr w:type="spellEnd"/>
      <w:r w:rsidRPr="00736490">
        <w:rPr>
          <w:rFonts w:ascii="Arial" w:hAnsi="Arial" w:cs="Arial"/>
          <w:sz w:val="20"/>
          <w:szCs w:val="20"/>
          <w:lang w:val="lv-LV"/>
        </w:rPr>
        <w:t xml:space="preserve"> AS Latvijas filiāle, bankas kods: </w:t>
      </w:r>
      <w:r w:rsidR="00035F34" w:rsidRPr="00736490">
        <w:rPr>
          <w:rFonts w:ascii="Arial" w:hAnsi="Arial" w:cs="Arial"/>
          <w:sz w:val="20"/>
          <w:szCs w:val="20"/>
          <w:lang w:val="lv-LV"/>
        </w:rPr>
        <w:t xml:space="preserve">RIKOLV2X </w:t>
      </w:r>
      <w:r w:rsidRPr="00736490">
        <w:rPr>
          <w:rFonts w:ascii="Arial" w:hAnsi="Arial" w:cs="Arial"/>
          <w:sz w:val="20"/>
          <w:szCs w:val="20"/>
          <w:lang w:val="lv-LV"/>
        </w:rPr>
        <w:t xml:space="preserve">(iesniedzot maksājuma apliecinājumu </w:t>
      </w:r>
      <w:r w:rsidR="0051185F" w:rsidRPr="00736490">
        <w:rPr>
          <w:rFonts w:ascii="Arial" w:hAnsi="Arial" w:cs="Arial"/>
          <w:sz w:val="20"/>
          <w:szCs w:val="20"/>
          <w:lang w:val="lv-LV"/>
        </w:rPr>
        <w:t>PASŪTĪTĀJAM</w:t>
      </w:r>
      <w:r w:rsidRPr="00736490">
        <w:rPr>
          <w:rFonts w:ascii="Arial" w:hAnsi="Arial" w:cs="Arial"/>
          <w:sz w:val="20"/>
          <w:szCs w:val="20"/>
          <w:lang w:val="lv-LV"/>
        </w:rPr>
        <w:t xml:space="preserve">), maksājuma mērķī norādot: </w:t>
      </w:r>
      <w:r w:rsidR="00476DB0" w:rsidRPr="00736490">
        <w:rPr>
          <w:rFonts w:ascii="Arial" w:hAnsi="Arial" w:cs="Arial"/>
          <w:sz w:val="20"/>
          <w:szCs w:val="20"/>
          <w:lang w:val="lv-LV"/>
        </w:rPr>
        <w:t>“</w:t>
      </w:r>
      <w:r w:rsidRPr="00736490">
        <w:rPr>
          <w:rFonts w:ascii="Arial" w:hAnsi="Arial" w:cs="Arial"/>
          <w:sz w:val="20"/>
          <w:szCs w:val="20"/>
          <w:lang w:val="lv-LV"/>
        </w:rPr>
        <w:t xml:space="preserve">Līguma </w:t>
      </w:r>
      <w:r w:rsidRPr="00736490">
        <w:rPr>
          <w:rFonts w:ascii="Arial" w:hAnsi="Arial" w:cs="Arial"/>
          <w:i/>
          <w:iCs/>
          <w:sz w:val="20"/>
          <w:szCs w:val="20"/>
          <w:lang w:val="lv-LV"/>
        </w:rPr>
        <w:t xml:space="preserve">datums un numurs </w:t>
      </w:r>
      <w:r w:rsidRPr="00736490">
        <w:rPr>
          <w:rFonts w:ascii="Arial" w:hAnsi="Arial" w:cs="Arial"/>
          <w:sz w:val="20"/>
          <w:szCs w:val="20"/>
          <w:lang w:val="lv-LV"/>
        </w:rPr>
        <w:t>nodrošinājums</w:t>
      </w:r>
      <w:r w:rsidRPr="00736490">
        <w:rPr>
          <w:rFonts w:ascii="Arial" w:hAnsi="Arial" w:cs="Arial"/>
          <w:sz w:val="20"/>
          <w:szCs w:val="20"/>
          <w:lang w:val="lv-LV" w:eastAsia="lv-LV"/>
        </w:rPr>
        <w:t xml:space="preserve"> </w:t>
      </w:r>
      <w:r w:rsidRPr="00736490">
        <w:rPr>
          <w:rFonts w:ascii="Arial" w:hAnsi="Arial" w:cs="Arial"/>
          <w:sz w:val="20"/>
          <w:szCs w:val="20"/>
          <w:lang w:val="lv-LV"/>
        </w:rPr>
        <w:t>atbilstoši šī Līguma 2.1.punktā minētā Sarunu procedūras nolikuma nosacījumiem”</w:t>
      </w:r>
      <w:r w:rsidRPr="00736490">
        <w:rPr>
          <w:rFonts w:ascii="Arial" w:hAnsi="Arial" w:cs="Arial"/>
          <w:sz w:val="20"/>
          <w:szCs w:val="20"/>
          <w:lang w:val="lv-LV" w:eastAsia="lv-LV"/>
        </w:rPr>
        <w:t xml:space="preserve"> (turpmāk – līguma nodrošinājums)</w:t>
      </w:r>
      <w:r w:rsidR="00B84D2D">
        <w:rPr>
          <w:rFonts w:ascii="Arial" w:hAnsi="Arial" w:cs="Arial"/>
          <w:sz w:val="20"/>
          <w:szCs w:val="20"/>
          <w:lang w:val="lv-LV" w:eastAsia="lv-LV"/>
        </w:rPr>
        <w:t>.</w:t>
      </w:r>
    </w:p>
    <w:p w14:paraId="6493DB66" w14:textId="11E239F0" w:rsidR="002D4FD2" w:rsidRPr="00E630A2" w:rsidRDefault="0051185F"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2D4FD2" w:rsidRPr="00E630A2">
        <w:rPr>
          <w:rFonts w:ascii="Arial" w:hAnsi="Arial" w:cs="Arial"/>
          <w:sz w:val="20"/>
          <w:szCs w:val="20"/>
          <w:lang w:val="lv-LV"/>
        </w:rPr>
        <w:t>ir tiesīgs</w:t>
      </w:r>
      <w:r w:rsidR="00B84D2D">
        <w:rPr>
          <w:rFonts w:ascii="Arial" w:hAnsi="Arial" w:cs="Arial"/>
          <w:sz w:val="20"/>
          <w:szCs w:val="20"/>
          <w:lang w:val="lv-LV"/>
        </w:rPr>
        <w:t xml:space="preserve"> </w:t>
      </w:r>
      <w:r w:rsidR="005455B0" w:rsidRPr="00E630A2">
        <w:rPr>
          <w:rFonts w:ascii="Arial" w:hAnsi="Arial" w:cs="Arial"/>
          <w:sz w:val="20"/>
          <w:szCs w:val="20"/>
          <w:lang w:val="lv-LV"/>
        </w:rPr>
        <w:t>ieturēt</w:t>
      </w:r>
      <w:r w:rsidR="002D4FD2" w:rsidRPr="00E630A2">
        <w:rPr>
          <w:rFonts w:ascii="Arial" w:hAnsi="Arial" w:cs="Arial"/>
          <w:sz w:val="20"/>
          <w:szCs w:val="20"/>
          <w:lang w:val="lv-LV"/>
        </w:rPr>
        <w:t xml:space="preserve"> </w:t>
      </w:r>
      <w:r w:rsidR="005455B0" w:rsidRPr="00E630A2">
        <w:rPr>
          <w:rFonts w:ascii="Arial" w:hAnsi="Arial" w:cs="Arial"/>
          <w:sz w:val="20"/>
          <w:szCs w:val="20"/>
          <w:lang w:val="lv-LV"/>
        </w:rPr>
        <w:t>l</w:t>
      </w:r>
      <w:r w:rsidR="002D4FD2" w:rsidRPr="00E630A2">
        <w:rPr>
          <w:rFonts w:ascii="Arial" w:hAnsi="Arial" w:cs="Arial"/>
          <w:sz w:val="20"/>
          <w:szCs w:val="20"/>
          <w:lang w:val="lv-LV"/>
        </w:rPr>
        <w:t>īguma nodrošinājumu jebkurā no sekojošiem gadījumiem:</w:t>
      </w:r>
    </w:p>
    <w:p w14:paraId="1754BCC3" w14:textId="13C434DE"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pilnā apmērā – ja </w:t>
      </w:r>
      <w:r w:rsidR="00073CED" w:rsidRPr="00E630A2">
        <w:rPr>
          <w:rFonts w:ascii="Arial" w:hAnsi="Arial" w:cs="Arial"/>
          <w:sz w:val="20"/>
          <w:szCs w:val="20"/>
          <w:lang w:val="lv-LV"/>
        </w:rPr>
        <w:t>LĪGUMS</w:t>
      </w:r>
      <w:r w:rsidRPr="00E630A2">
        <w:rPr>
          <w:rFonts w:ascii="Arial" w:hAnsi="Arial" w:cs="Arial"/>
          <w:sz w:val="20"/>
          <w:szCs w:val="20"/>
          <w:lang w:val="lv-LV"/>
        </w:rPr>
        <w:t xml:space="preserve"> tiek izbeigts saskaņā ar </w:t>
      </w:r>
      <w:r w:rsidR="00073CED" w:rsidRPr="00E630A2">
        <w:rPr>
          <w:rFonts w:ascii="Arial" w:hAnsi="Arial" w:cs="Arial"/>
          <w:sz w:val="20"/>
          <w:szCs w:val="20"/>
          <w:lang w:val="lv-LV"/>
        </w:rPr>
        <w:t>LĪGUMA</w:t>
      </w:r>
      <w:r w:rsidRPr="00E630A2">
        <w:rPr>
          <w:rFonts w:ascii="Arial" w:hAnsi="Arial" w:cs="Arial"/>
          <w:sz w:val="20"/>
          <w:szCs w:val="20"/>
          <w:lang w:val="lv-LV"/>
        </w:rPr>
        <w:t xml:space="preserve"> 9.5.punktu (neatkarīgi no zaudējumu esamības);</w:t>
      </w:r>
    </w:p>
    <w:p w14:paraId="28DA3D1D" w14:textId="77777777"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pilnā apmērā – ja IZPILDĪTĀJS atsakās no savu saistību izpildes (neatkarīgi no zaudējumu esamības);</w:t>
      </w:r>
    </w:p>
    <w:p w14:paraId="576744D2" w14:textId="77777777"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IZPILDĪTĀJA līgumsodu segšanai – līgumsodu summas apmērā;</w:t>
      </w:r>
    </w:p>
    <w:p w14:paraId="2FC80A7A" w14:textId="3D1026D8" w:rsidR="002D4FD2" w:rsidRPr="00E630A2" w:rsidRDefault="0051185F"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PASŪTĪTĀJA </w:t>
      </w:r>
      <w:r w:rsidR="002D4FD2" w:rsidRPr="00E630A2">
        <w:rPr>
          <w:rFonts w:ascii="Arial" w:hAnsi="Arial" w:cs="Arial"/>
          <w:sz w:val="20"/>
          <w:szCs w:val="20"/>
          <w:lang w:val="lv-LV"/>
        </w:rPr>
        <w:t xml:space="preserve">zaudējumu, kas radušies šajā </w:t>
      </w:r>
      <w:r w:rsidR="00073CED" w:rsidRPr="00E630A2">
        <w:rPr>
          <w:rFonts w:ascii="Arial" w:hAnsi="Arial" w:cs="Arial"/>
          <w:sz w:val="20"/>
          <w:szCs w:val="20"/>
          <w:lang w:val="lv-LV"/>
        </w:rPr>
        <w:t>LĪGUMĀ</w:t>
      </w:r>
      <w:r w:rsidR="002D4FD2" w:rsidRPr="00E630A2">
        <w:rPr>
          <w:rFonts w:ascii="Arial" w:hAnsi="Arial" w:cs="Arial"/>
          <w:sz w:val="20"/>
          <w:szCs w:val="20"/>
          <w:lang w:val="lv-LV"/>
        </w:rPr>
        <w:t xml:space="preserve"> noteikto IZPILDĪTĀJA saistību neizpildes rezultātā, atlīdzināšanai – zaudējumu summas apmērā. Šādā gadījumā </w:t>
      </w:r>
      <w:r w:rsidRPr="00E630A2">
        <w:rPr>
          <w:rFonts w:ascii="Arial" w:hAnsi="Arial" w:cs="Arial"/>
          <w:sz w:val="20"/>
          <w:szCs w:val="20"/>
          <w:lang w:val="lv-LV"/>
        </w:rPr>
        <w:t xml:space="preserve">PASŪTĪTĀJS </w:t>
      </w:r>
      <w:proofErr w:type="spellStart"/>
      <w:r w:rsidR="002D4FD2" w:rsidRPr="00E630A2">
        <w:rPr>
          <w:rFonts w:ascii="Arial" w:hAnsi="Arial" w:cs="Arial"/>
          <w:sz w:val="20"/>
          <w:szCs w:val="20"/>
          <w:lang w:val="lv-LV"/>
        </w:rPr>
        <w:t>nosūta</w:t>
      </w:r>
      <w:proofErr w:type="spellEnd"/>
      <w:r w:rsidR="002D4FD2" w:rsidRPr="00E630A2">
        <w:rPr>
          <w:rFonts w:ascii="Arial" w:hAnsi="Arial" w:cs="Arial"/>
          <w:sz w:val="20"/>
          <w:szCs w:val="20"/>
          <w:lang w:val="lv-LV"/>
        </w:rPr>
        <w:t xml:space="preserve"> IZPILDĪTĀJAM zaudējumu sākotnējo aprēķinu.</w:t>
      </w:r>
    </w:p>
    <w:p w14:paraId="2846AA29" w14:textId="0EA54D95"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ir saņēmis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saskaņā ar 15.2.3.punktu, tad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nodrošinājums saskaņā ar 15.2.1., 15.2.2. vai 15.2.4.punktu ir izmantojams </w:t>
      </w:r>
      <w:r w:rsidR="005455B0" w:rsidRPr="00E630A2">
        <w:rPr>
          <w:rFonts w:ascii="Arial" w:hAnsi="Arial" w:cs="Arial"/>
          <w:sz w:val="20"/>
          <w:szCs w:val="20"/>
          <w:lang w:val="lv-LV"/>
        </w:rPr>
        <w:t>l</w:t>
      </w:r>
      <w:r w:rsidRPr="00E630A2">
        <w:rPr>
          <w:rFonts w:ascii="Arial" w:hAnsi="Arial" w:cs="Arial"/>
          <w:sz w:val="20"/>
          <w:szCs w:val="20"/>
          <w:lang w:val="lv-LV"/>
        </w:rPr>
        <w:t>īguma nodrošinājuma atlikušās daļas apmērā, ņemot vērā, ka līgumsods neietver zaudējumu atlīdzību.</w:t>
      </w:r>
    </w:p>
    <w:p w14:paraId="39FAB771" w14:textId="124EA301"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ir saņēmis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saskaņā ar 15.2.1., 15.2.2. vai 15.2.4.punktu, tad IZPILDĪTĀJS atlīdzina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zaudējumus tādā apmērā, kas pārsniedz saskaņā ar 15.2.1., 15.2.2. vai 15.2.4.punktu saņemtās summas.</w:t>
      </w:r>
    </w:p>
    <w:p w14:paraId="625C4E01" w14:textId="4DBF6B8B"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IZPILDĪTĀJS neiesniedz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šajā </w:t>
      </w:r>
      <w:r w:rsidR="00073CED" w:rsidRPr="00E630A2">
        <w:rPr>
          <w:rFonts w:ascii="Arial" w:hAnsi="Arial" w:cs="Arial"/>
          <w:sz w:val="20"/>
          <w:szCs w:val="20"/>
          <w:lang w:val="lv-LV"/>
        </w:rPr>
        <w:t>LĪGUMĀ</w:t>
      </w:r>
      <w:r w:rsidRPr="00E630A2">
        <w:rPr>
          <w:rFonts w:ascii="Arial" w:hAnsi="Arial" w:cs="Arial"/>
          <w:sz w:val="20"/>
          <w:szCs w:val="20"/>
          <w:lang w:val="lv-LV"/>
        </w:rPr>
        <w:t xml:space="preserve"> noteiktajā kārtībā,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ir tiesīgs pilnā apmērā saņemt</w:t>
      </w:r>
      <w:r w:rsidR="00934D57" w:rsidRPr="00E630A2">
        <w:rPr>
          <w:rFonts w:ascii="Arial" w:hAnsi="Arial" w:cs="Arial"/>
          <w:sz w:val="20"/>
          <w:szCs w:val="20"/>
          <w:lang w:val="lv-LV"/>
        </w:rPr>
        <w:t xml:space="preserve"> (iekasēt sev par labu) </w:t>
      </w:r>
      <w:r w:rsidRPr="00E630A2">
        <w:rPr>
          <w:rFonts w:ascii="Arial" w:hAnsi="Arial" w:cs="Arial"/>
          <w:sz w:val="20"/>
          <w:szCs w:val="20"/>
          <w:lang w:val="lv-LV"/>
        </w:rPr>
        <w:t xml:space="preserve"> IZPILDĪTĀJA iesniegto piedāvājuma nodrošinājumu saskaņā ar Sarunu procedūras nolikumu. Piedāvājuma nodrošinājuma saņemšanai ir soda sankcijas raksturs un tā neatbrīvo IZPILDĪTĀJU no </w:t>
      </w:r>
      <w:r w:rsidR="00934D57" w:rsidRPr="00E630A2">
        <w:rPr>
          <w:rFonts w:ascii="Arial" w:hAnsi="Arial" w:cs="Arial"/>
          <w:sz w:val="20"/>
          <w:szCs w:val="20"/>
          <w:lang w:val="lv-LV"/>
        </w:rPr>
        <w:t xml:space="preserve">LĪGUMA </w:t>
      </w:r>
      <w:r w:rsidRPr="00E630A2">
        <w:rPr>
          <w:rFonts w:ascii="Arial" w:hAnsi="Arial" w:cs="Arial"/>
          <w:sz w:val="20"/>
          <w:szCs w:val="20"/>
          <w:lang w:val="lv-LV"/>
        </w:rPr>
        <w:t xml:space="preserve">izpildes un </w:t>
      </w:r>
      <w:r w:rsidR="00934D57" w:rsidRPr="00E630A2">
        <w:rPr>
          <w:rFonts w:ascii="Arial" w:hAnsi="Arial" w:cs="Arial"/>
          <w:sz w:val="20"/>
          <w:szCs w:val="20"/>
          <w:lang w:val="lv-LV"/>
        </w:rPr>
        <w:t>l</w:t>
      </w:r>
      <w:r w:rsidRPr="00E630A2">
        <w:rPr>
          <w:rFonts w:ascii="Arial" w:hAnsi="Arial" w:cs="Arial"/>
          <w:sz w:val="20"/>
          <w:szCs w:val="20"/>
          <w:lang w:val="lv-LV"/>
        </w:rPr>
        <w:t>īguma nodrošinājuma iesniegšanas pienākuma.</w:t>
      </w:r>
    </w:p>
    <w:p w14:paraId="0A29620B" w14:textId="2A1D728A"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Līguma nodrošinājumam jābūt spēkā līdz </w:t>
      </w:r>
      <w:r w:rsidR="00073CED" w:rsidRPr="00E630A2">
        <w:rPr>
          <w:rFonts w:ascii="Arial" w:hAnsi="Arial" w:cs="Arial"/>
          <w:sz w:val="20"/>
          <w:szCs w:val="20"/>
          <w:lang w:val="lv-LV"/>
        </w:rPr>
        <w:t>LĪGUMA</w:t>
      </w:r>
      <w:r w:rsidRPr="00E630A2">
        <w:rPr>
          <w:rFonts w:ascii="Arial" w:hAnsi="Arial" w:cs="Arial"/>
          <w:sz w:val="20"/>
          <w:szCs w:val="20"/>
          <w:lang w:val="lv-LV"/>
        </w:rPr>
        <w:t xml:space="preserve"> </w:t>
      </w:r>
      <w:r w:rsidR="00073CED" w:rsidRPr="00E630A2">
        <w:rPr>
          <w:rFonts w:ascii="Arial" w:hAnsi="Arial" w:cs="Arial"/>
          <w:sz w:val="20"/>
          <w:szCs w:val="20"/>
          <w:lang w:val="lv-LV"/>
        </w:rPr>
        <w:t>P</w:t>
      </w:r>
      <w:r w:rsidR="005455B0" w:rsidRPr="00E630A2">
        <w:rPr>
          <w:rFonts w:ascii="Arial" w:hAnsi="Arial" w:cs="Arial"/>
          <w:sz w:val="20"/>
          <w:szCs w:val="20"/>
          <w:lang w:val="lv-LV"/>
        </w:rPr>
        <w:t>ušu</w:t>
      </w:r>
      <w:r w:rsidRPr="00E630A2">
        <w:rPr>
          <w:rFonts w:ascii="Arial" w:hAnsi="Arial" w:cs="Arial"/>
          <w:sz w:val="20"/>
          <w:szCs w:val="20"/>
          <w:lang w:val="lv-LV"/>
        </w:rPr>
        <w:t xml:space="preserve"> līgumsaistību pilnīgai izpildei</w:t>
      </w:r>
      <w:r w:rsidR="005455B0" w:rsidRPr="00E630A2">
        <w:rPr>
          <w:rFonts w:ascii="Arial" w:hAnsi="Arial" w:cs="Arial"/>
          <w:sz w:val="20"/>
          <w:szCs w:val="20"/>
          <w:lang w:val="lv-LV"/>
        </w:rPr>
        <w:t xml:space="preserve">, </w:t>
      </w:r>
      <w:r w:rsidRPr="00E630A2">
        <w:rPr>
          <w:rFonts w:ascii="Arial" w:hAnsi="Arial" w:cs="Arial"/>
          <w:sz w:val="20"/>
          <w:szCs w:val="20"/>
          <w:lang w:val="lv-LV"/>
        </w:rPr>
        <w:t xml:space="preserve">vismaz 30 (trīsdesmit) dienas pēc </w:t>
      </w:r>
      <w:r w:rsidR="00073CED" w:rsidRPr="00E630A2">
        <w:rPr>
          <w:rFonts w:ascii="Arial" w:hAnsi="Arial" w:cs="Arial"/>
          <w:sz w:val="20"/>
          <w:szCs w:val="20"/>
          <w:lang w:val="lv-LV"/>
        </w:rPr>
        <w:t>LĪGUMA</w:t>
      </w:r>
      <w:r w:rsidRPr="00E630A2">
        <w:rPr>
          <w:rFonts w:ascii="Arial" w:hAnsi="Arial" w:cs="Arial"/>
          <w:sz w:val="20"/>
          <w:szCs w:val="20"/>
          <w:lang w:val="lv-LV"/>
        </w:rPr>
        <w:t xml:space="preserve"> galīgās izpildes brīža.</w:t>
      </w:r>
    </w:p>
    <w:p w14:paraId="02DD7C6B" w14:textId="08E08AA2" w:rsidR="00073CED"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Līguma nodrošināju</w:t>
      </w:r>
      <w:r w:rsidR="003D0860" w:rsidRPr="00E630A2">
        <w:rPr>
          <w:rFonts w:ascii="Arial" w:hAnsi="Arial" w:cs="Arial"/>
          <w:sz w:val="20"/>
          <w:szCs w:val="20"/>
          <w:lang w:val="lv-LV"/>
        </w:rPr>
        <w:t>mu</w:t>
      </w:r>
      <w:r w:rsidRPr="00E630A2">
        <w:rPr>
          <w:rFonts w:ascii="Arial" w:hAnsi="Arial" w:cs="Arial"/>
          <w:sz w:val="20"/>
          <w:szCs w:val="20"/>
          <w:lang w:val="lv-LV"/>
        </w:rPr>
        <w:t xml:space="preserve">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atdod </w:t>
      </w:r>
      <w:r w:rsidR="00DB5B38" w:rsidRPr="00E630A2">
        <w:rPr>
          <w:rFonts w:ascii="Arial" w:hAnsi="Arial" w:cs="Arial"/>
          <w:sz w:val="20"/>
          <w:szCs w:val="20"/>
          <w:lang w:val="lv-LV"/>
        </w:rPr>
        <w:t>IZPILDĪTĀJAM</w:t>
      </w:r>
      <w:r w:rsidRPr="00E630A2">
        <w:rPr>
          <w:rFonts w:ascii="Arial" w:hAnsi="Arial" w:cs="Arial"/>
          <w:sz w:val="20"/>
          <w:szCs w:val="20"/>
          <w:lang w:val="lv-LV"/>
        </w:rPr>
        <w:t xml:space="preserve"> 5 (piecu) darba dienu laikā pēc Līguma 1</w:t>
      </w:r>
      <w:r w:rsidR="00DB5B38" w:rsidRPr="00E630A2">
        <w:rPr>
          <w:rFonts w:ascii="Arial" w:hAnsi="Arial" w:cs="Arial"/>
          <w:sz w:val="20"/>
          <w:szCs w:val="20"/>
          <w:lang w:val="lv-LV"/>
        </w:rPr>
        <w:t>5</w:t>
      </w:r>
      <w:r w:rsidRPr="00E630A2">
        <w:rPr>
          <w:rFonts w:ascii="Arial" w:hAnsi="Arial" w:cs="Arial"/>
          <w:sz w:val="20"/>
          <w:szCs w:val="20"/>
          <w:lang w:val="lv-LV"/>
        </w:rPr>
        <w:t xml:space="preserve">.6.punktā minētā </w:t>
      </w:r>
      <w:r w:rsidR="005455B0" w:rsidRPr="00E630A2">
        <w:rPr>
          <w:rFonts w:ascii="Arial" w:hAnsi="Arial" w:cs="Arial"/>
          <w:sz w:val="20"/>
          <w:szCs w:val="20"/>
          <w:lang w:val="lv-LV"/>
        </w:rPr>
        <w:t>l</w:t>
      </w:r>
      <w:r w:rsidRPr="00E630A2">
        <w:rPr>
          <w:rFonts w:ascii="Arial" w:hAnsi="Arial" w:cs="Arial"/>
          <w:sz w:val="20"/>
          <w:szCs w:val="20"/>
          <w:lang w:val="lv-LV"/>
        </w:rPr>
        <w:t>īguma nodrošinājuma termiņa beigām.</w:t>
      </w:r>
    </w:p>
    <w:p w14:paraId="392EFA6D" w14:textId="77777777" w:rsidR="002D4FD2" w:rsidRPr="00E630A2" w:rsidRDefault="002D4FD2" w:rsidP="000B3A06">
      <w:pPr>
        <w:pStyle w:val="ListParagraph"/>
        <w:suppressAutoHyphens/>
        <w:overflowPunct w:val="0"/>
        <w:autoSpaceDE w:val="0"/>
        <w:autoSpaceDN w:val="0"/>
        <w:adjustRightInd w:val="0"/>
        <w:spacing w:before="120" w:after="120"/>
        <w:ind w:left="567"/>
        <w:contextualSpacing w:val="0"/>
        <w:jc w:val="both"/>
        <w:textAlignment w:val="baseline"/>
        <w:rPr>
          <w:rFonts w:ascii="Arial" w:hAnsi="Arial" w:cs="Arial"/>
          <w:bCs/>
          <w:sz w:val="20"/>
          <w:szCs w:val="20"/>
          <w:lang w:val="lv-LV"/>
        </w:rPr>
      </w:pPr>
    </w:p>
    <w:p w14:paraId="5A4A0ABA" w14:textId="3F57EA69"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Citi noteikumi</w:t>
      </w:r>
      <w:bookmarkStart w:id="136" w:name="_Hlk27741630"/>
    </w:p>
    <w:bookmarkEnd w:id="136"/>
    <w:p w14:paraId="09AAA842" w14:textId="5AB59DD7" w:rsidR="00730119" w:rsidRPr="00E630A2" w:rsidRDefault="000F6437"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736490">
        <w:rPr>
          <w:rFonts w:ascii="Arial" w:hAnsi="Arial" w:cs="Arial"/>
          <w:sz w:val="20"/>
          <w:szCs w:val="20"/>
          <w:lang w:val="lv-LV"/>
        </w:rPr>
        <w:t>j</w:t>
      </w:r>
      <w:r w:rsidR="00730119" w:rsidRPr="00736490">
        <w:rPr>
          <w:rFonts w:ascii="Arial" w:hAnsi="Arial" w:cs="Arial"/>
          <w:sz w:val="20"/>
          <w:szCs w:val="20"/>
          <w:lang w:val="lv-LV"/>
        </w:rPr>
        <w:t>ebkādas</w:t>
      </w:r>
      <w:r w:rsidR="00730119" w:rsidRPr="00E630A2">
        <w:rPr>
          <w:rFonts w:ascii="Arial" w:hAnsi="Arial" w:cs="Arial"/>
          <w:bCs/>
          <w:sz w:val="20"/>
          <w:szCs w:val="20"/>
          <w:lang w:val="lv-LV"/>
        </w:rPr>
        <w:t xml:space="preserve"> izmaiņas un papildinājumi, kas skar šo </w:t>
      </w:r>
      <w:r w:rsidR="00073CED" w:rsidRPr="00E630A2">
        <w:rPr>
          <w:rFonts w:ascii="Arial" w:hAnsi="Arial" w:cs="Arial"/>
          <w:bCs/>
          <w:sz w:val="20"/>
          <w:szCs w:val="20"/>
          <w:lang w:val="lv-LV"/>
        </w:rPr>
        <w:t>LĪGUMU</w:t>
      </w:r>
      <w:r w:rsidR="00730119" w:rsidRPr="00E630A2">
        <w:rPr>
          <w:rFonts w:ascii="Arial" w:hAnsi="Arial" w:cs="Arial"/>
          <w:bCs/>
          <w:sz w:val="20"/>
          <w:szCs w:val="20"/>
          <w:lang w:val="lv-LV"/>
        </w:rPr>
        <w:t xml:space="preserve">, veicami abpusēji vienojoties un noformējot </w:t>
      </w:r>
      <w:proofErr w:type="spellStart"/>
      <w:r w:rsidR="00730119" w:rsidRPr="00E630A2">
        <w:rPr>
          <w:rFonts w:ascii="Arial" w:hAnsi="Arial" w:cs="Arial"/>
          <w:bCs/>
          <w:sz w:val="20"/>
          <w:szCs w:val="20"/>
          <w:lang w:val="lv-LV"/>
        </w:rPr>
        <w:t>rakstveidā</w:t>
      </w:r>
      <w:proofErr w:type="spellEnd"/>
      <w:r w:rsidR="00730119" w:rsidRPr="00E630A2">
        <w:rPr>
          <w:rFonts w:ascii="Arial" w:hAnsi="Arial" w:cs="Arial"/>
          <w:bCs/>
          <w:sz w:val="20"/>
          <w:szCs w:val="20"/>
          <w:lang w:val="lv-LV"/>
        </w:rPr>
        <w:t xml:space="preserve">, kas kļūst par šī LĪGUMA neatņemamu sastāvdaļu; </w:t>
      </w:r>
    </w:p>
    <w:p w14:paraId="73059BEE" w14:textId="67243837" w:rsidR="00730119" w:rsidRPr="00E630A2" w:rsidRDefault="000F6437"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E630A2">
        <w:rPr>
          <w:rFonts w:ascii="Arial" w:hAnsi="Arial" w:cs="Arial"/>
          <w:bCs/>
          <w:sz w:val="20"/>
          <w:szCs w:val="20"/>
          <w:lang w:val="lv-LV"/>
        </w:rPr>
        <w:t>v</w:t>
      </w:r>
      <w:r w:rsidR="00730119" w:rsidRPr="00E630A2">
        <w:rPr>
          <w:rFonts w:ascii="Arial" w:hAnsi="Arial" w:cs="Arial"/>
          <w:bCs/>
          <w:sz w:val="20"/>
          <w:szCs w:val="20"/>
          <w:lang w:val="lv-LV"/>
        </w:rPr>
        <w:t xml:space="preserve">isus strīdus un domstarpības, kas var rasties no šī LĪGUMA vai sakarā ar šo LĪGUMU, risina </w:t>
      </w:r>
      <w:r w:rsidR="00730119" w:rsidRPr="00227B83">
        <w:rPr>
          <w:rFonts w:ascii="Arial" w:hAnsi="Arial" w:cs="Arial"/>
          <w:sz w:val="20"/>
          <w:szCs w:val="20"/>
          <w:lang w:val="lv-LV"/>
        </w:rPr>
        <w:t>P</w:t>
      </w:r>
      <w:r w:rsidR="00934D57" w:rsidRPr="00227B83">
        <w:rPr>
          <w:rFonts w:ascii="Arial" w:hAnsi="Arial" w:cs="Arial"/>
          <w:sz w:val="20"/>
          <w:szCs w:val="20"/>
          <w:lang w:val="lv-LV"/>
        </w:rPr>
        <w:t>usēm</w:t>
      </w:r>
      <w:r w:rsidR="00730119" w:rsidRPr="00E630A2">
        <w:rPr>
          <w:rFonts w:ascii="Arial" w:hAnsi="Arial" w:cs="Arial"/>
          <w:bCs/>
          <w:sz w:val="20"/>
          <w:szCs w:val="20"/>
          <w:lang w:val="lv-LV"/>
        </w:rPr>
        <w:t xml:space="preserve"> vienojoties sarunu ceļā. Ja pēc 14 (četrpadsmit) kalendārām dienām vienošanās netiek panākta, strīdus nodod izskatīšanai Latvijas Republikas tiesai pēc piekritības. No LĪGUMA </w:t>
      </w:r>
      <w:r w:rsidR="00730119" w:rsidRPr="00E630A2">
        <w:rPr>
          <w:rFonts w:ascii="Arial" w:hAnsi="Arial" w:cs="Arial"/>
          <w:bCs/>
          <w:sz w:val="20"/>
          <w:szCs w:val="20"/>
          <w:lang w:val="lv-LV"/>
        </w:rPr>
        <w:lastRenderedPageBreak/>
        <w:t>izrietošās saistības</w:t>
      </w:r>
      <w:r w:rsidR="00EA5AAE" w:rsidRPr="00E630A2">
        <w:rPr>
          <w:rFonts w:ascii="Arial" w:hAnsi="Arial" w:cs="Arial"/>
          <w:bCs/>
          <w:sz w:val="20"/>
          <w:szCs w:val="20"/>
          <w:lang w:val="lv-LV"/>
        </w:rPr>
        <w:t xml:space="preserve"> </w:t>
      </w:r>
      <w:r w:rsidR="00EA5AAE" w:rsidRPr="00E630A2">
        <w:rPr>
          <w:rFonts w:ascii="Arial" w:hAnsi="Arial" w:cs="Arial"/>
          <w:sz w:val="20"/>
          <w:szCs w:val="20"/>
          <w:lang w:val="lv-LV"/>
        </w:rPr>
        <w:t xml:space="preserve">(tajā skaitā arī attiecībā uz LĪGUMA 15.sadaļā paredzēto iesniedzamo LĪGUMA nodrošinājumu) </w:t>
      </w:r>
      <w:r w:rsidR="00730119" w:rsidRPr="00E630A2">
        <w:rPr>
          <w:rFonts w:ascii="Arial" w:hAnsi="Arial" w:cs="Arial"/>
          <w:bCs/>
          <w:sz w:val="20"/>
          <w:szCs w:val="20"/>
          <w:lang w:val="lv-LV"/>
        </w:rPr>
        <w:t xml:space="preserve"> apspriežamas saskaņā ar Latvijas Republikas tiesību aktiem;</w:t>
      </w:r>
    </w:p>
    <w:p w14:paraId="393BDCE4" w14:textId="1BC10A6A"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P</w:t>
      </w:r>
      <w:r w:rsidR="00934D57" w:rsidRPr="00227B83">
        <w:rPr>
          <w:rFonts w:ascii="Arial" w:hAnsi="Arial" w:cs="Arial"/>
          <w:sz w:val="20"/>
          <w:szCs w:val="20"/>
          <w:lang w:val="lv-LV"/>
        </w:rPr>
        <w:t>ušu</w:t>
      </w:r>
      <w:r w:rsidRPr="00E630A2">
        <w:rPr>
          <w:rFonts w:ascii="Arial" w:hAnsi="Arial" w:cs="Arial"/>
          <w:bCs/>
          <w:sz w:val="20"/>
          <w:szCs w:val="20"/>
          <w:lang w:val="lv-LV"/>
        </w:rPr>
        <w:t xml:space="preserve"> reorganizācija vai to vadītāju maiņa nevar būt par pamatu LĪGUMA pārtraukšanai vai izbeigšanai. Gadījumā, ja kāda no pusēm tiek reorganizēta vai likvidēta, LĪGUMS paliek spēkā un tā noteikumi ir saistoši P</w:t>
      </w:r>
      <w:r w:rsidR="00934D57" w:rsidRPr="00E630A2">
        <w:rPr>
          <w:rFonts w:ascii="Arial" w:hAnsi="Arial" w:cs="Arial"/>
          <w:bCs/>
          <w:sz w:val="20"/>
          <w:szCs w:val="20"/>
          <w:lang w:val="lv-LV"/>
        </w:rPr>
        <w:t>uses</w:t>
      </w:r>
      <w:r w:rsidRPr="00E630A2">
        <w:rPr>
          <w:rFonts w:ascii="Arial" w:hAnsi="Arial" w:cs="Arial"/>
          <w:bCs/>
          <w:sz w:val="20"/>
          <w:szCs w:val="20"/>
          <w:lang w:val="lv-LV"/>
        </w:rPr>
        <w:t xml:space="preserve"> tiesību pārņēmējam; </w:t>
      </w:r>
    </w:p>
    <w:p w14:paraId="4895F22A" w14:textId="0560206F"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P</w:t>
      </w:r>
      <w:r w:rsidR="00934D57" w:rsidRPr="00227B83">
        <w:rPr>
          <w:rFonts w:ascii="Arial" w:hAnsi="Arial" w:cs="Arial"/>
          <w:sz w:val="20"/>
          <w:szCs w:val="20"/>
          <w:lang w:val="lv-LV"/>
        </w:rPr>
        <w:t>uses</w:t>
      </w:r>
      <w:r w:rsidRPr="00E630A2">
        <w:rPr>
          <w:rFonts w:ascii="Arial" w:hAnsi="Arial" w:cs="Arial"/>
          <w:bCs/>
          <w:sz w:val="20"/>
          <w:szCs w:val="20"/>
          <w:lang w:val="lv-LV"/>
        </w:rPr>
        <w:t xml:space="preserve"> apņemas nekavējoties informēt viena otru par nosaukuma, juridiskās adreses, elektroniskā pasta adreses maiņu, par LĪGUMĀ norādītā norēķina konta numura maiņu, nosūtot vēstuli ar </w:t>
      </w:r>
      <w:proofErr w:type="spellStart"/>
      <w:r w:rsidRPr="00E630A2">
        <w:rPr>
          <w:rFonts w:ascii="Arial" w:hAnsi="Arial" w:cs="Arial"/>
          <w:bCs/>
          <w:sz w:val="20"/>
          <w:szCs w:val="20"/>
          <w:lang w:val="lv-LV"/>
        </w:rPr>
        <w:t>paraksttiesīgo</w:t>
      </w:r>
      <w:proofErr w:type="spellEnd"/>
      <w:r w:rsidRPr="00E630A2">
        <w:rPr>
          <w:rFonts w:ascii="Arial" w:hAnsi="Arial" w:cs="Arial"/>
          <w:bCs/>
          <w:sz w:val="20"/>
          <w:szCs w:val="20"/>
          <w:lang w:val="lv-LV"/>
        </w:rPr>
        <w:t xml:space="preserve"> personu parakstiem;</w:t>
      </w:r>
    </w:p>
    <w:p w14:paraId="3B781F35" w14:textId="04C0C935"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LĪGUMS</w:t>
      </w:r>
      <w:r w:rsidRPr="00E630A2">
        <w:rPr>
          <w:rFonts w:ascii="Arial" w:hAnsi="Arial" w:cs="Arial"/>
          <w:bCs/>
          <w:sz w:val="20"/>
          <w:szCs w:val="20"/>
          <w:lang w:val="lv-LV"/>
        </w:rPr>
        <w:t xml:space="preserve"> ir sagatavots un parakstīts elektroniski ar drošu elektronisko parakstu</w:t>
      </w:r>
      <w:r w:rsidR="00524B00" w:rsidRPr="00E630A2">
        <w:rPr>
          <w:rFonts w:ascii="Arial" w:hAnsi="Arial" w:cs="Arial"/>
          <w:bCs/>
          <w:sz w:val="20"/>
          <w:szCs w:val="20"/>
          <w:lang w:val="lv-LV"/>
        </w:rPr>
        <w:t xml:space="preserve"> (</w:t>
      </w:r>
      <w:proofErr w:type="spellStart"/>
      <w:r w:rsidR="00524B00" w:rsidRPr="00E630A2">
        <w:rPr>
          <w:rFonts w:ascii="Arial" w:hAnsi="Arial" w:cs="Arial"/>
          <w:sz w:val="20"/>
          <w:szCs w:val="20"/>
        </w:rPr>
        <w:t>satur</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laika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zīmogu</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Līguma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abpu</w:t>
      </w:r>
      <w:r w:rsidR="000F6437" w:rsidRPr="00E630A2">
        <w:rPr>
          <w:rFonts w:ascii="Arial" w:hAnsi="Arial" w:cs="Arial"/>
          <w:sz w:val="20"/>
          <w:szCs w:val="20"/>
        </w:rPr>
        <w:t>s</w:t>
      </w:r>
      <w:r w:rsidR="00524B00" w:rsidRPr="00E630A2">
        <w:rPr>
          <w:rFonts w:ascii="Arial" w:hAnsi="Arial" w:cs="Arial"/>
          <w:sz w:val="20"/>
          <w:szCs w:val="20"/>
        </w:rPr>
        <w:t>ējas</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parakstīšanas</w:t>
      </w:r>
      <w:proofErr w:type="spellEnd"/>
      <w:r w:rsidR="00524B00" w:rsidRPr="00E630A2">
        <w:rPr>
          <w:rFonts w:ascii="Arial" w:hAnsi="Arial" w:cs="Arial"/>
          <w:sz w:val="20"/>
          <w:szCs w:val="20"/>
        </w:rPr>
        <w:t xml:space="preserve"> datums </w:t>
      </w:r>
      <w:proofErr w:type="spellStart"/>
      <w:r w:rsidR="00524B00" w:rsidRPr="00E630A2">
        <w:rPr>
          <w:rFonts w:ascii="Arial" w:hAnsi="Arial" w:cs="Arial"/>
          <w:sz w:val="20"/>
          <w:szCs w:val="20"/>
        </w:rPr>
        <w:t>ir</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pēdējā</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parakstītā</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laika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zīmoga</w:t>
      </w:r>
      <w:proofErr w:type="spellEnd"/>
      <w:r w:rsidR="00524B00" w:rsidRPr="00E630A2">
        <w:rPr>
          <w:rFonts w:ascii="Arial" w:hAnsi="Arial" w:cs="Arial"/>
          <w:sz w:val="20"/>
          <w:szCs w:val="20"/>
        </w:rPr>
        <w:t xml:space="preserve"> datums</w:t>
      </w:r>
      <w:r w:rsidR="00524B00" w:rsidRPr="00E630A2">
        <w:rPr>
          <w:rFonts w:ascii="Arial" w:hAnsi="Arial" w:cs="Arial"/>
          <w:bCs/>
          <w:sz w:val="20"/>
          <w:szCs w:val="20"/>
          <w:lang w:val="lv-LV"/>
        </w:rPr>
        <w:t>)</w:t>
      </w:r>
      <w:r w:rsidRPr="00E630A2">
        <w:rPr>
          <w:rFonts w:ascii="Arial" w:hAnsi="Arial" w:cs="Arial"/>
          <w:bCs/>
          <w:sz w:val="20"/>
          <w:szCs w:val="20"/>
          <w:lang w:val="lv-LV"/>
        </w:rPr>
        <w:t xml:space="preserve"> latviešu valodā ar </w:t>
      </w:r>
      <w:r w:rsidR="000F6437" w:rsidRPr="00E630A2">
        <w:rPr>
          <w:rFonts w:ascii="Arial" w:hAnsi="Arial" w:cs="Arial"/>
          <w:bCs/>
          <w:sz w:val="20"/>
          <w:szCs w:val="20"/>
          <w:lang w:val="lv-LV"/>
        </w:rPr>
        <w:t xml:space="preserve">4 </w:t>
      </w:r>
      <w:r w:rsidRPr="00E630A2">
        <w:rPr>
          <w:rFonts w:ascii="Arial" w:hAnsi="Arial" w:cs="Arial"/>
          <w:bCs/>
          <w:sz w:val="20"/>
          <w:szCs w:val="20"/>
          <w:lang w:val="lv-LV"/>
        </w:rPr>
        <w:t>(</w:t>
      </w:r>
      <w:r w:rsidR="000F6437" w:rsidRPr="00E630A2">
        <w:rPr>
          <w:rFonts w:ascii="Arial" w:hAnsi="Arial" w:cs="Arial"/>
          <w:bCs/>
          <w:sz w:val="20"/>
          <w:szCs w:val="20"/>
          <w:lang w:val="lv-LV"/>
        </w:rPr>
        <w:t>četriem</w:t>
      </w:r>
      <w:r w:rsidRPr="00E630A2">
        <w:rPr>
          <w:rFonts w:ascii="Arial" w:hAnsi="Arial" w:cs="Arial"/>
          <w:bCs/>
          <w:sz w:val="20"/>
          <w:szCs w:val="20"/>
          <w:lang w:val="lv-LV"/>
        </w:rPr>
        <w:t xml:space="preserve">) pielikumiem: </w:t>
      </w:r>
    </w:p>
    <w:p w14:paraId="0A5207F4" w14:textId="39F2A4E3"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t xml:space="preserve">1. pielikums </w:t>
      </w:r>
      <w:r w:rsidR="00476DB0" w:rsidRPr="00E630A2">
        <w:rPr>
          <w:rFonts w:ascii="Arial" w:hAnsi="Arial" w:cs="Arial"/>
          <w:sz w:val="20"/>
          <w:szCs w:val="20"/>
          <w:lang w:val="lv-LV"/>
        </w:rPr>
        <w:t>“</w:t>
      </w:r>
      <w:r w:rsidRPr="00E630A2">
        <w:rPr>
          <w:rFonts w:ascii="Arial" w:hAnsi="Arial" w:cs="Arial"/>
          <w:sz w:val="20"/>
          <w:szCs w:val="20"/>
          <w:lang w:val="lv-LV"/>
        </w:rPr>
        <w:t>Tehniskā specifikācija”</w:t>
      </w:r>
    </w:p>
    <w:p w14:paraId="0807CB00" w14:textId="2CAC6FC2"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t xml:space="preserve">2. pielikums </w:t>
      </w:r>
      <w:r w:rsidR="00476DB0" w:rsidRPr="00E630A2">
        <w:rPr>
          <w:rFonts w:ascii="Arial" w:hAnsi="Arial" w:cs="Arial"/>
          <w:sz w:val="20"/>
          <w:szCs w:val="20"/>
          <w:lang w:val="lv-LV"/>
        </w:rPr>
        <w:t>“</w:t>
      </w:r>
      <w:r w:rsidRPr="00E630A2">
        <w:rPr>
          <w:rFonts w:ascii="Arial" w:hAnsi="Arial" w:cs="Arial"/>
          <w:sz w:val="20"/>
          <w:szCs w:val="20"/>
          <w:lang w:val="lv-LV"/>
        </w:rPr>
        <w:t xml:space="preserve">Tehniskais piedāvājums” </w:t>
      </w:r>
    </w:p>
    <w:p w14:paraId="2E036AAF" w14:textId="6E483067"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t xml:space="preserve">3. pielikums </w:t>
      </w:r>
      <w:r w:rsidR="00476DB0" w:rsidRPr="00E630A2">
        <w:rPr>
          <w:rFonts w:ascii="Arial" w:hAnsi="Arial" w:cs="Arial"/>
          <w:sz w:val="20"/>
          <w:szCs w:val="20"/>
          <w:lang w:val="lv-LV"/>
        </w:rPr>
        <w:t>“</w:t>
      </w:r>
      <w:r w:rsidRPr="00E630A2">
        <w:rPr>
          <w:rFonts w:ascii="Arial" w:hAnsi="Arial" w:cs="Arial"/>
          <w:sz w:val="20"/>
          <w:szCs w:val="20"/>
          <w:lang w:val="lv-LV"/>
        </w:rPr>
        <w:t xml:space="preserve">Finanšu </w:t>
      </w:r>
      <w:r w:rsidR="00B750D1" w:rsidRPr="00E630A2">
        <w:rPr>
          <w:rFonts w:ascii="Arial" w:hAnsi="Arial" w:cs="Arial"/>
          <w:sz w:val="20"/>
          <w:szCs w:val="20"/>
          <w:lang w:val="lv-LV"/>
        </w:rPr>
        <w:t>aprēķins</w:t>
      </w:r>
      <w:r w:rsidRPr="00E630A2">
        <w:rPr>
          <w:rFonts w:ascii="Arial" w:hAnsi="Arial" w:cs="Arial"/>
          <w:sz w:val="20"/>
          <w:szCs w:val="20"/>
          <w:lang w:val="lv-LV"/>
        </w:rPr>
        <w:t>”</w:t>
      </w:r>
    </w:p>
    <w:p w14:paraId="00787C0A" w14:textId="6275D1D5" w:rsidR="00730119" w:rsidRPr="00E630A2" w:rsidRDefault="00D312B3" w:rsidP="00730119">
      <w:pPr>
        <w:suppressAutoHyphens/>
        <w:spacing w:before="120" w:after="120"/>
        <w:ind w:left="709" w:hanging="142"/>
        <w:jc w:val="both"/>
        <w:rPr>
          <w:rFonts w:ascii="Arial" w:hAnsi="Arial" w:cs="Arial"/>
          <w:bCs/>
          <w:sz w:val="20"/>
          <w:szCs w:val="20"/>
          <w:lang w:val="lv-LV"/>
        </w:rPr>
      </w:pPr>
      <w:r w:rsidRPr="00E630A2">
        <w:rPr>
          <w:rFonts w:ascii="Arial" w:hAnsi="Arial" w:cs="Arial"/>
          <w:sz w:val="20"/>
          <w:szCs w:val="20"/>
          <w:lang w:val="lv-LV"/>
        </w:rPr>
        <w:t>4</w:t>
      </w:r>
      <w:r w:rsidR="00730119" w:rsidRPr="00E630A2">
        <w:rPr>
          <w:rFonts w:ascii="Arial" w:hAnsi="Arial" w:cs="Arial"/>
          <w:sz w:val="20"/>
          <w:szCs w:val="20"/>
          <w:lang w:val="lv-LV"/>
        </w:rPr>
        <w:t xml:space="preserve">. pielikums </w:t>
      </w:r>
      <w:r w:rsidR="00476DB0" w:rsidRPr="00E630A2">
        <w:rPr>
          <w:rFonts w:ascii="Arial" w:hAnsi="Arial" w:cs="Arial"/>
          <w:sz w:val="20"/>
          <w:szCs w:val="20"/>
          <w:lang w:val="lv-LV"/>
        </w:rPr>
        <w:t>“</w:t>
      </w:r>
      <w:r w:rsidR="00730119" w:rsidRPr="00E630A2">
        <w:rPr>
          <w:rFonts w:ascii="Arial" w:hAnsi="Arial" w:cs="Arial"/>
          <w:sz w:val="20"/>
          <w:szCs w:val="20"/>
          <w:lang w:val="lv-LV"/>
        </w:rPr>
        <w:t>Vienošanās par personas datu apstrādi”</w:t>
      </w:r>
    </w:p>
    <w:p w14:paraId="293B32E6" w14:textId="77777777" w:rsidR="00730119" w:rsidRPr="00E630A2" w:rsidRDefault="00730119" w:rsidP="001B11FC">
      <w:pPr>
        <w:pStyle w:val="ListParagraph"/>
        <w:keepNext/>
        <w:numPr>
          <w:ilvl w:val="0"/>
          <w:numId w:val="10"/>
        </w:numPr>
        <w:suppressAutoHyphens/>
        <w:spacing w:before="240"/>
        <w:ind w:left="567" w:hanging="567"/>
        <w:contextualSpacing w:val="0"/>
        <w:jc w:val="both"/>
        <w:rPr>
          <w:rFonts w:ascii="Arial" w:hAnsi="Arial" w:cs="Arial"/>
          <w:i/>
          <w:sz w:val="20"/>
          <w:szCs w:val="20"/>
          <w:lang w:val="lv-LV"/>
        </w:rPr>
      </w:pPr>
      <w:r w:rsidRPr="00E630A2">
        <w:rPr>
          <w:rFonts w:ascii="Arial" w:hAnsi="Arial" w:cs="Arial"/>
          <w:b/>
          <w:sz w:val="20"/>
          <w:szCs w:val="20"/>
          <w:lang w:val="lv-LV"/>
        </w:rPr>
        <w:t>Pušu rekvizīti</w:t>
      </w:r>
    </w:p>
    <w:tbl>
      <w:tblPr>
        <w:tblW w:w="9941" w:type="dxa"/>
        <w:tblInd w:w="-459" w:type="dxa"/>
        <w:tblLook w:val="04A0" w:firstRow="1" w:lastRow="0" w:firstColumn="1" w:lastColumn="0" w:noHBand="0" w:noVBand="1"/>
      </w:tblPr>
      <w:tblGrid>
        <w:gridCol w:w="9714"/>
        <w:gridCol w:w="227"/>
      </w:tblGrid>
      <w:tr w:rsidR="00730119" w:rsidRPr="00E630A2" w14:paraId="6186B088" w14:textId="77777777" w:rsidTr="00F12883">
        <w:tc>
          <w:tcPr>
            <w:tcW w:w="9714" w:type="dxa"/>
          </w:tcPr>
          <w:tbl>
            <w:tblPr>
              <w:tblpPr w:leftFromText="180" w:rightFromText="180" w:vertAnchor="text" w:horzAnchor="page" w:tblpX="548" w:tblpY="71"/>
              <w:tblOverlap w:val="never"/>
              <w:tblW w:w="9498" w:type="dxa"/>
              <w:tblLook w:val="01E0" w:firstRow="1" w:lastRow="1" w:firstColumn="1" w:lastColumn="1" w:noHBand="0" w:noVBand="0"/>
            </w:tblPr>
            <w:tblGrid>
              <w:gridCol w:w="4136"/>
              <w:gridCol w:w="5362"/>
            </w:tblGrid>
            <w:tr w:rsidR="00730119" w:rsidRPr="00E630A2" w14:paraId="54F7FF26" w14:textId="77777777" w:rsidTr="00F12883">
              <w:trPr>
                <w:trHeight w:val="2414"/>
              </w:trPr>
              <w:tc>
                <w:tcPr>
                  <w:tcW w:w="4136" w:type="dxa"/>
                </w:tcPr>
                <w:p w14:paraId="5F1C5BEC" w14:textId="11EB5920" w:rsidR="00730119" w:rsidRDefault="0051185F" w:rsidP="00F12883">
                  <w:pPr>
                    <w:pStyle w:val="BodyTextIndent"/>
                    <w:tabs>
                      <w:tab w:val="left" w:pos="709"/>
                    </w:tabs>
                    <w:contextualSpacing/>
                    <w:rPr>
                      <w:rFonts w:ascii="Arial" w:hAnsi="Arial" w:cs="Arial"/>
                      <w:b/>
                      <w:sz w:val="20"/>
                      <w:szCs w:val="20"/>
                      <w:lang w:val="lv-LV"/>
                    </w:rPr>
                  </w:pPr>
                  <w:r w:rsidRPr="00E630A2">
                    <w:rPr>
                      <w:rFonts w:ascii="Arial" w:hAnsi="Arial" w:cs="Arial"/>
                      <w:b/>
                      <w:bCs/>
                      <w:sz w:val="20"/>
                      <w:szCs w:val="20"/>
                      <w:lang w:val="lv-LV"/>
                    </w:rPr>
                    <w:t>PASŪTĪTĀJS</w:t>
                  </w:r>
                  <w:r w:rsidR="00730119" w:rsidRPr="00E630A2">
                    <w:rPr>
                      <w:rFonts w:ascii="Arial" w:hAnsi="Arial" w:cs="Arial"/>
                      <w:b/>
                      <w:sz w:val="20"/>
                      <w:szCs w:val="20"/>
                      <w:lang w:val="lv-LV"/>
                    </w:rPr>
                    <w:t>:</w:t>
                  </w:r>
                </w:p>
                <w:p w14:paraId="0CC6EAA8" w14:textId="77777777" w:rsidR="00227B83" w:rsidRPr="00E630A2" w:rsidRDefault="00227B83" w:rsidP="00F12883">
                  <w:pPr>
                    <w:pStyle w:val="BodyTextIndent"/>
                    <w:tabs>
                      <w:tab w:val="left" w:pos="709"/>
                    </w:tabs>
                    <w:contextualSpacing/>
                    <w:rPr>
                      <w:rFonts w:ascii="Arial" w:hAnsi="Arial" w:cs="Arial"/>
                      <w:b/>
                      <w:sz w:val="20"/>
                      <w:szCs w:val="20"/>
                      <w:lang w:val="lv-LV"/>
                    </w:rPr>
                  </w:pPr>
                </w:p>
                <w:p w14:paraId="73114267" w14:textId="5CFFC04E" w:rsidR="0051185F" w:rsidRPr="00E630A2" w:rsidRDefault="0051185F" w:rsidP="00F12883">
                  <w:pPr>
                    <w:tabs>
                      <w:tab w:val="left" w:pos="709"/>
                      <w:tab w:val="left" w:pos="851"/>
                    </w:tabs>
                    <w:ind w:right="-2"/>
                    <w:contextualSpacing/>
                    <w:rPr>
                      <w:rFonts w:ascii="Arial" w:hAnsi="Arial" w:cs="Arial"/>
                      <w:b/>
                      <w:bCs/>
                      <w:color w:val="000000" w:themeColor="text1"/>
                      <w:sz w:val="20"/>
                      <w:szCs w:val="20"/>
                    </w:rPr>
                  </w:pPr>
                  <w:r w:rsidRPr="00E630A2">
                    <w:rPr>
                      <w:rFonts w:ascii="Arial" w:hAnsi="Arial" w:cs="Arial"/>
                      <w:b/>
                      <w:bCs/>
                      <w:color w:val="000000" w:themeColor="text1"/>
                      <w:sz w:val="20"/>
                      <w:szCs w:val="20"/>
                    </w:rPr>
                    <w:t xml:space="preserve">VAS </w:t>
                  </w:r>
                  <w:r w:rsidR="009F3B32" w:rsidRPr="00E630A2">
                    <w:rPr>
                      <w:rFonts w:ascii="Arial" w:hAnsi="Arial" w:cs="Arial"/>
                      <w:b/>
                      <w:bCs/>
                      <w:color w:val="000000" w:themeColor="text1"/>
                      <w:sz w:val="20"/>
                      <w:szCs w:val="20"/>
                    </w:rPr>
                    <w:t>“</w:t>
                  </w:r>
                  <w:proofErr w:type="spellStart"/>
                  <w:r w:rsidRPr="00E630A2">
                    <w:rPr>
                      <w:rFonts w:ascii="Arial" w:hAnsi="Arial" w:cs="Arial"/>
                      <w:b/>
                      <w:bCs/>
                      <w:color w:val="000000" w:themeColor="text1"/>
                      <w:sz w:val="20"/>
                      <w:szCs w:val="20"/>
                    </w:rPr>
                    <w:t>Latvijas</w:t>
                  </w:r>
                  <w:proofErr w:type="spellEnd"/>
                  <w:r w:rsidRPr="00E630A2">
                    <w:rPr>
                      <w:rFonts w:ascii="Arial" w:hAnsi="Arial" w:cs="Arial"/>
                      <w:b/>
                      <w:bCs/>
                      <w:color w:val="000000" w:themeColor="text1"/>
                      <w:sz w:val="20"/>
                      <w:szCs w:val="20"/>
                    </w:rPr>
                    <w:t xml:space="preserve"> </w:t>
                  </w:r>
                  <w:proofErr w:type="spellStart"/>
                  <w:r w:rsidRPr="00E630A2">
                    <w:rPr>
                      <w:rFonts w:ascii="Arial" w:hAnsi="Arial" w:cs="Arial"/>
                      <w:b/>
                      <w:bCs/>
                      <w:color w:val="000000" w:themeColor="text1"/>
                      <w:sz w:val="20"/>
                      <w:szCs w:val="20"/>
                    </w:rPr>
                    <w:t>dzelzceļš</w:t>
                  </w:r>
                  <w:proofErr w:type="spellEnd"/>
                  <w:r w:rsidRPr="00E630A2">
                    <w:rPr>
                      <w:rFonts w:ascii="Arial" w:hAnsi="Arial" w:cs="Arial"/>
                      <w:b/>
                      <w:bCs/>
                      <w:color w:val="000000" w:themeColor="text1"/>
                      <w:sz w:val="20"/>
                      <w:szCs w:val="20"/>
                    </w:rPr>
                    <w:t>”</w:t>
                  </w:r>
                </w:p>
                <w:p w14:paraId="47D1E4B4" w14:textId="77777777" w:rsidR="00035F34" w:rsidRPr="00E630A2" w:rsidRDefault="00035F34" w:rsidP="00035F34">
                  <w:pPr>
                    <w:tabs>
                      <w:tab w:val="left" w:pos="709"/>
                      <w:tab w:val="left" w:pos="851"/>
                    </w:tabs>
                    <w:ind w:right="-2"/>
                    <w:contextualSpacing/>
                    <w:rPr>
                      <w:rFonts w:ascii="Arial" w:hAnsi="Arial" w:cs="Arial"/>
                      <w:sz w:val="20"/>
                      <w:szCs w:val="20"/>
                    </w:rPr>
                  </w:pPr>
                  <w:proofErr w:type="spellStart"/>
                  <w:r w:rsidRPr="00E630A2">
                    <w:rPr>
                      <w:rFonts w:ascii="Arial" w:hAnsi="Arial" w:cs="Arial"/>
                      <w:sz w:val="20"/>
                      <w:szCs w:val="20"/>
                    </w:rPr>
                    <w:t>Juridiskā</w:t>
                  </w:r>
                  <w:proofErr w:type="spellEnd"/>
                  <w:r w:rsidRPr="00E630A2">
                    <w:rPr>
                      <w:rFonts w:ascii="Arial" w:hAnsi="Arial" w:cs="Arial"/>
                      <w:sz w:val="20"/>
                      <w:szCs w:val="20"/>
                    </w:rPr>
                    <w:t xml:space="preserve"> un </w:t>
                  </w:r>
                  <w:proofErr w:type="spellStart"/>
                  <w:r w:rsidRPr="00E630A2">
                    <w:rPr>
                      <w:rFonts w:ascii="Arial" w:hAnsi="Arial" w:cs="Arial"/>
                      <w:sz w:val="20"/>
                      <w:szCs w:val="20"/>
                    </w:rPr>
                    <w:t>faktiskā</w:t>
                  </w:r>
                  <w:proofErr w:type="spellEnd"/>
                  <w:r w:rsidRPr="00E630A2">
                    <w:rPr>
                      <w:rFonts w:ascii="Arial" w:hAnsi="Arial" w:cs="Arial"/>
                      <w:sz w:val="20"/>
                      <w:szCs w:val="20"/>
                    </w:rPr>
                    <w:t xml:space="preserve"> </w:t>
                  </w:r>
                  <w:proofErr w:type="spellStart"/>
                  <w:r w:rsidRPr="00E630A2">
                    <w:rPr>
                      <w:rFonts w:ascii="Arial" w:hAnsi="Arial" w:cs="Arial"/>
                      <w:sz w:val="20"/>
                      <w:szCs w:val="20"/>
                    </w:rPr>
                    <w:t>adrese</w:t>
                  </w:r>
                  <w:proofErr w:type="spellEnd"/>
                  <w:r w:rsidRPr="00E630A2">
                    <w:rPr>
                      <w:rFonts w:ascii="Arial" w:hAnsi="Arial" w:cs="Arial"/>
                      <w:sz w:val="20"/>
                      <w:szCs w:val="20"/>
                    </w:rPr>
                    <w:t xml:space="preserve">: Gogoļa </w:t>
                  </w:r>
                  <w:proofErr w:type="spellStart"/>
                  <w:r w:rsidRPr="00E630A2">
                    <w:rPr>
                      <w:rFonts w:ascii="Arial" w:hAnsi="Arial" w:cs="Arial"/>
                      <w:sz w:val="20"/>
                      <w:szCs w:val="20"/>
                    </w:rPr>
                    <w:t>iela</w:t>
                  </w:r>
                  <w:proofErr w:type="spellEnd"/>
                  <w:r w:rsidRPr="00E630A2">
                    <w:rPr>
                      <w:rFonts w:ascii="Arial" w:hAnsi="Arial" w:cs="Arial"/>
                      <w:sz w:val="20"/>
                      <w:szCs w:val="20"/>
                    </w:rPr>
                    <w:t xml:space="preserve"> 3, Rīga, LV-1547, Latvija</w:t>
                  </w:r>
                </w:p>
                <w:p w14:paraId="5A3FAB93" w14:textId="77777777" w:rsidR="00035F34" w:rsidRPr="00E630A2" w:rsidRDefault="00035F34" w:rsidP="00035F34">
                  <w:pPr>
                    <w:tabs>
                      <w:tab w:val="left" w:pos="709"/>
                      <w:tab w:val="left" w:pos="851"/>
                    </w:tabs>
                    <w:ind w:right="-2"/>
                    <w:contextualSpacing/>
                    <w:rPr>
                      <w:rFonts w:ascii="Arial" w:hAnsi="Arial" w:cs="Arial"/>
                      <w:sz w:val="20"/>
                      <w:szCs w:val="20"/>
                    </w:rPr>
                  </w:pPr>
                  <w:proofErr w:type="spellStart"/>
                  <w:r w:rsidRPr="00E630A2">
                    <w:rPr>
                      <w:rFonts w:ascii="Arial" w:hAnsi="Arial" w:cs="Arial"/>
                      <w:sz w:val="20"/>
                      <w:szCs w:val="20"/>
                    </w:rPr>
                    <w:t>reģ</w:t>
                  </w:r>
                  <w:proofErr w:type="spellEnd"/>
                  <w:r w:rsidRPr="00E630A2">
                    <w:rPr>
                      <w:rFonts w:ascii="Arial" w:hAnsi="Arial" w:cs="Arial"/>
                      <w:sz w:val="20"/>
                      <w:szCs w:val="20"/>
                    </w:rPr>
                    <w:t>. nr.: 40003032065</w:t>
                  </w:r>
                </w:p>
                <w:p w14:paraId="57A60C9A" w14:textId="77777777" w:rsidR="00035F34" w:rsidRPr="00E630A2" w:rsidRDefault="00035F34" w:rsidP="00035F34">
                  <w:pPr>
                    <w:tabs>
                      <w:tab w:val="left" w:pos="709"/>
                      <w:tab w:val="left" w:pos="851"/>
                    </w:tabs>
                    <w:ind w:right="-2"/>
                    <w:contextualSpacing/>
                    <w:rPr>
                      <w:rFonts w:ascii="Arial" w:hAnsi="Arial" w:cs="Arial"/>
                      <w:sz w:val="20"/>
                      <w:szCs w:val="20"/>
                    </w:rPr>
                  </w:pPr>
                  <w:r w:rsidRPr="00E630A2">
                    <w:rPr>
                      <w:rFonts w:ascii="Arial" w:hAnsi="Arial" w:cs="Arial"/>
                      <w:snapToGrid w:val="0"/>
                      <w:sz w:val="20"/>
                      <w:szCs w:val="20"/>
                    </w:rPr>
                    <w:t xml:space="preserve">PVN </w:t>
                  </w:r>
                  <w:proofErr w:type="spellStart"/>
                  <w:r w:rsidRPr="00E630A2">
                    <w:rPr>
                      <w:rFonts w:ascii="Arial" w:hAnsi="Arial" w:cs="Arial"/>
                      <w:snapToGrid w:val="0"/>
                      <w:sz w:val="20"/>
                      <w:szCs w:val="20"/>
                    </w:rPr>
                    <w:t>maksātāja</w:t>
                  </w:r>
                  <w:proofErr w:type="spellEnd"/>
                  <w:r w:rsidRPr="00E630A2">
                    <w:rPr>
                      <w:rFonts w:ascii="Arial" w:hAnsi="Arial" w:cs="Arial"/>
                      <w:snapToGrid w:val="0"/>
                      <w:sz w:val="20"/>
                      <w:szCs w:val="20"/>
                    </w:rPr>
                    <w:t xml:space="preserve"> nr.: </w:t>
                  </w:r>
                  <w:r w:rsidRPr="00E630A2">
                    <w:rPr>
                      <w:rFonts w:ascii="Arial" w:hAnsi="Arial" w:cs="Arial"/>
                      <w:sz w:val="20"/>
                      <w:szCs w:val="20"/>
                    </w:rPr>
                    <w:t>LV40003032065</w:t>
                  </w:r>
                </w:p>
                <w:p w14:paraId="76983A5A" w14:textId="5BFF639A" w:rsidR="00730119" w:rsidRPr="00E630A2" w:rsidRDefault="00035F34" w:rsidP="00035F34">
                  <w:pPr>
                    <w:tabs>
                      <w:tab w:val="left" w:pos="709"/>
                      <w:tab w:val="left" w:pos="851"/>
                    </w:tabs>
                    <w:ind w:right="-2"/>
                    <w:contextualSpacing/>
                    <w:rPr>
                      <w:rFonts w:ascii="Arial" w:hAnsi="Arial" w:cs="Arial"/>
                      <w:sz w:val="20"/>
                      <w:szCs w:val="20"/>
                      <w:lang w:val="lv-LV"/>
                    </w:rPr>
                  </w:pPr>
                  <w:proofErr w:type="spellStart"/>
                  <w:r w:rsidRPr="00E630A2">
                    <w:rPr>
                      <w:rFonts w:ascii="Arial" w:hAnsi="Arial" w:cs="Arial"/>
                      <w:sz w:val="20"/>
                      <w:szCs w:val="20"/>
                    </w:rPr>
                    <w:t>Bankas</w:t>
                  </w:r>
                  <w:proofErr w:type="spellEnd"/>
                  <w:r w:rsidRPr="00E630A2">
                    <w:rPr>
                      <w:rFonts w:ascii="Arial" w:hAnsi="Arial" w:cs="Arial"/>
                      <w:sz w:val="20"/>
                      <w:szCs w:val="20"/>
                    </w:rPr>
                    <w:t xml:space="preserve"> </w:t>
                  </w:r>
                  <w:proofErr w:type="spellStart"/>
                  <w:r w:rsidRPr="00E630A2">
                    <w:rPr>
                      <w:rFonts w:ascii="Arial" w:hAnsi="Arial" w:cs="Arial"/>
                      <w:sz w:val="20"/>
                      <w:szCs w:val="20"/>
                    </w:rPr>
                    <w:t>konta</w:t>
                  </w:r>
                  <w:proofErr w:type="spellEnd"/>
                  <w:r w:rsidRPr="00E630A2">
                    <w:rPr>
                      <w:rFonts w:ascii="Arial" w:hAnsi="Arial" w:cs="Arial"/>
                      <w:sz w:val="20"/>
                      <w:szCs w:val="20"/>
                    </w:rPr>
                    <w:t xml:space="preserve"> nr.: </w:t>
                  </w:r>
                  <w:r w:rsidRPr="00E630A2">
                    <w:rPr>
                      <w:rFonts w:ascii="Arial" w:eastAsia="Calibri" w:hAnsi="Arial" w:cs="Arial"/>
                      <w:sz w:val="20"/>
                      <w:szCs w:val="20"/>
                    </w:rPr>
                    <w:t>LV17RIKO0000080249645</w:t>
                  </w:r>
                  <w:r w:rsidR="00730119" w:rsidRPr="00E630A2">
                    <w:rPr>
                      <w:rFonts w:ascii="Arial" w:hAnsi="Arial" w:cs="Arial"/>
                      <w:sz w:val="20"/>
                      <w:szCs w:val="20"/>
                      <w:lang w:val="lv-LV"/>
                    </w:rPr>
                    <w:t xml:space="preserve">, banka: </w:t>
                  </w:r>
                  <w:proofErr w:type="spellStart"/>
                  <w:r w:rsidR="00730119" w:rsidRPr="00E630A2">
                    <w:rPr>
                      <w:rFonts w:ascii="Arial" w:hAnsi="Arial" w:cs="Arial"/>
                      <w:sz w:val="20"/>
                      <w:szCs w:val="20"/>
                      <w:lang w:val="lv-LV"/>
                    </w:rPr>
                    <w:t>Luminor</w:t>
                  </w:r>
                  <w:proofErr w:type="spellEnd"/>
                  <w:r w:rsidR="00730119" w:rsidRPr="00E630A2">
                    <w:rPr>
                      <w:rFonts w:ascii="Arial" w:hAnsi="Arial" w:cs="Arial"/>
                      <w:sz w:val="20"/>
                      <w:szCs w:val="20"/>
                      <w:lang w:val="lv-LV"/>
                    </w:rPr>
                    <w:t xml:space="preserve"> </w:t>
                  </w:r>
                  <w:proofErr w:type="spellStart"/>
                  <w:r w:rsidR="00730119" w:rsidRPr="00E630A2">
                    <w:rPr>
                      <w:rFonts w:ascii="Arial" w:hAnsi="Arial" w:cs="Arial"/>
                      <w:sz w:val="20"/>
                      <w:szCs w:val="20"/>
                      <w:lang w:val="lv-LV"/>
                    </w:rPr>
                    <w:t>Bank</w:t>
                  </w:r>
                  <w:proofErr w:type="spellEnd"/>
                  <w:r w:rsidR="00730119" w:rsidRPr="00E630A2">
                    <w:rPr>
                      <w:rFonts w:ascii="Arial" w:hAnsi="Arial" w:cs="Arial"/>
                      <w:sz w:val="20"/>
                      <w:szCs w:val="20"/>
                      <w:lang w:val="lv-LV"/>
                    </w:rPr>
                    <w:t xml:space="preserve"> AS Latvijas filiāle, bankas kods: </w:t>
                  </w:r>
                  <w:r w:rsidRPr="00E630A2">
                    <w:rPr>
                      <w:rFonts w:ascii="Arial" w:hAnsi="Arial" w:cs="Arial"/>
                      <w:sz w:val="20"/>
                      <w:szCs w:val="20"/>
                    </w:rPr>
                    <w:t>RIKOLV2X</w:t>
                  </w:r>
                </w:p>
                <w:p w14:paraId="490393D8" w14:textId="77777777" w:rsidR="00730119" w:rsidRPr="00E630A2" w:rsidRDefault="00730119" w:rsidP="00F12883">
                  <w:pPr>
                    <w:pStyle w:val="BodyTextIndent"/>
                    <w:tabs>
                      <w:tab w:val="left" w:pos="709"/>
                    </w:tabs>
                    <w:contextualSpacing/>
                    <w:rPr>
                      <w:rFonts w:ascii="Arial" w:hAnsi="Arial" w:cs="Arial"/>
                      <w:b/>
                      <w:sz w:val="20"/>
                      <w:szCs w:val="20"/>
                      <w:lang w:val="lv-LV"/>
                    </w:rPr>
                  </w:pPr>
                </w:p>
                <w:p w14:paraId="294B96C5" w14:textId="77777777" w:rsidR="00730119" w:rsidRPr="00E630A2" w:rsidRDefault="00730119" w:rsidP="00F12883">
                  <w:pPr>
                    <w:pStyle w:val="BodyTextIndent"/>
                    <w:tabs>
                      <w:tab w:val="left" w:pos="709"/>
                    </w:tabs>
                    <w:contextualSpacing/>
                    <w:rPr>
                      <w:rFonts w:ascii="Arial" w:hAnsi="Arial" w:cs="Arial"/>
                      <w:b/>
                      <w:sz w:val="20"/>
                      <w:szCs w:val="20"/>
                      <w:lang w:val="lv-LV"/>
                    </w:rPr>
                  </w:pPr>
                </w:p>
              </w:tc>
              <w:tc>
                <w:tcPr>
                  <w:tcW w:w="5362" w:type="dxa"/>
                </w:tcPr>
                <w:p w14:paraId="53E3BA1D"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r w:rsidRPr="00E630A2">
                    <w:rPr>
                      <w:rFonts w:ascii="Arial" w:hAnsi="Arial" w:cs="Arial"/>
                      <w:b/>
                      <w:sz w:val="20"/>
                      <w:szCs w:val="20"/>
                      <w:lang w:val="lv-LV"/>
                    </w:rPr>
                    <w:t>IZPILDĪTĀJS:</w:t>
                  </w:r>
                </w:p>
                <w:p w14:paraId="6267CD5D"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p>
                <w:p w14:paraId="433E5907"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r w:rsidRPr="00E630A2">
                    <w:rPr>
                      <w:rFonts w:ascii="Arial" w:hAnsi="Arial" w:cs="Arial"/>
                      <w:b/>
                      <w:sz w:val="20"/>
                      <w:szCs w:val="20"/>
                      <w:lang w:val="lv-LV"/>
                    </w:rPr>
                    <w:t>____ „________________”</w:t>
                  </w:r>
                </w:p>
                <w:p w14:paraId="49EA3F21"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Juridiskā adrese:_________</w:t>
                  </w:r>
                </w:p>
                <w:p w14:paraId="3A84A9CF"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proofErr w:type="spellStart"/>
                  <w:r w:rsidRPr="00E630A2">
                    <w:rPr>
                      <w:rFonts w:ascii="Arial" w:hAnsi="Arial" w:cs="Arial"/>
                      <w:sz w:val="20"/>
                      <w:szCs w:val="20"/>
                      <w:lang w:val="lv-LV"/>
                    </w:rPr>
                    <w:t>reģ</w:t>
                  </w:r>
                  <w:proofErr w:type="spellEnd"/>
                  <w:r w:rsidRPr="00E630A2">
                    <w:rPr>
                      <w:rFonts w:ascii="Arial" w:hAnsi="Arial" w:cs="Arial"/>
                      <w:sz w:val="20"/>
                      <w:szCs w:val="20"/>
                      <w:lang w:val="lv-LV"/>
                    </w:rPr>
                    <w:t>. nr.:________________</w:t>
                  </w:r>
                </w:p>
                <w:p w14:paraId="0E73355B"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PVN maksātāja nr.: ___________</w:t>
                  </w:r>
                </w:p>
                <w:p w14:paraId="74D29EA6"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Tālr.: _____________</w:t>
                  </w:r>
                </w:p>
                <w:p w14:paraId="4F1D4828"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konta nr.: ________</w:t>
                  </w:r>
                </w:p>
                <w:p w14:paraId="3165F821"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nosaukums:_______</w:t>
                  </w:r>
                </w:p>
                <w:p w14:paraId="2FECDC69"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kods:____________</w:t>
                  </w:r>
                </w:p>
                <w:p w14:paraId="2CD07A7E"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p>
              </w:tc>
            </w:tr>
          </w:tbl>
          <w:p w14:paraId="49044AAB" w14:textId="77777777" w:rsidR="00730119" w:rsidRPr="00E630A2" w:rsidRDefault="00730119" w:rsidP="00F12883">
            <w:pPr>
              <w:pStyle w:val="BodyTextIndent"/>
              <w:rPr>
                <w:rFonts w:ascii="Arial" w:hAnsi="Arial" w:cs="Arial"/>
                <w:sz w:val="20"/>
                <w:szCs w:val="20"/>
                <w:lang w:val="lv-LV"/>
              </w:rPr>
            </w:pPr>
          </w:p>
        </w:tc>
        <w:tc>
          <w:tcPr>
            <w:tcW w:w="227" w:type="dxa"/>
          </w:tcPr>
          <w:p w14:paraId="44B1513F" w14:textId="77777777" w:rsidR="00730119" w:rsidRPr="00E630A2" w:rsidRDefault="00730119" w:rsidP="00F12883">
            <w:pPr>
              <w:pStyle w:val="BodyTextIndent"/>
              <w:rPr>
                <w:rFonts w:ascii="Arial" w:hAnsi="Arial" w:cs="Arial"/>
                <w:sz w:val="20"/>
                <w:szCs w:val="20"/>
                <w:lang w:val="lv-LV"/>
              </w:rPr>
            </w:pPr>
          </w:p>
        </w:tc>
      </w:tr>
      <w:tr w:rsidR="00730119" w:rsidRPr="00E630A2" w14:paraId="6DCECD0B" w14:textId="77777777" w:rsidTr="00F12883">
        <w:tc>
          <w:tcPr>
            <w:tcW w:w="9714" w:type="dxa"/>
          </w:tcPr>
          <w:p w14:paraId="072F38A9" w14:textId="77777777" w:rsidR="00730119" w:rsidRPr="00E630A2" w:rsidRDefault="00730119" w:rsidP="00F12883">
            <w:pPr>
              <w:tabs>
                <w:tab w:val="left" w:pos="426"/>
                <w:tab w:val="left" w:pos="567"/>
              </w:tabs>
              <w:contextualSpacing/>
              <w:rPr>
                <w:rFonts w:ascii="Arial" w:hAnsi="Arial" w:cs="Arial"/>
                <w:b/>
                <w:sz w:val="20"/>
                <w:szCs w:val="20"/>
                <w:lang w:val="lv-LV"/>
              </w:rPr>
            </w:pPr>
          </w:p>
          <w:p w14:paraId="399D6A69" w14:textId="34813C2E" w:rsidR="00730119" w:rsidRPr="00E630A2" w:rsidRDefault="00730119" w:rsidP="00F12883">
            <w:pPr>
              <w:tabs>
                <w:tab w:val="left" w:pos="61"/>
              </w:tabs>
              <w:contextualSpacing/>
              <w:rPr>
                <w:rFonts w:ascii="Arial" w:hAnsi="Arial" w:cs="Arial"/>
                <w:b/>
                <w:sz w:val="20"/>
                <w:szCs w:val="20"/>
                <w:lang w:val="lv-LV"/>
              </w:rPr>
            </w:pPr>
            <w:r w:rsidRPr="00E630A2">
              <w:rPr>
                <w:rFonts w:ascii="Arial" w:hAnsi="Arial" w:cs="Arial"/>
                <w:b/>
                <w:sz w:val="20"/>
                <w:szCs w:val="20"/>
                <w:lang w:val="lv-LV"/>
              </w:rPr>
              <w:t xml:space="preserve">    </w:t>
            </w:r>
            <w:r w:rsidR="00035F34" w:rsidRPr="00E630A2">
              <w:rPr>
                <w:rFonts w:ascii="Arial" w:hAnsi="Arial" w:cs="Arial"/>
                <w:b/>
                <w:sz w:val="20"/>
                <w:szCs w:val="20"/>
                <w:lang w:val="lv-LV"/>
              </w:rPr>
              <w:t>PASŪTĪTĀJS</w:t>
            </w:r>
            <w:r w:rsidRPr="00E630A2">
              <w:rPr>
                <w:rFonts w:ascii="Arial" w:hAnsi="Arial" w:cs="Arial"/>
                <w:b/>
                <w:sz w:val="20"/>
                <w:szCs w:val="20"/>
                <w:lang w:val="lv-LV"/>
              </w:rPr>
              <w:t xml:space="preserve">: </w:t>
            </w:r>
            <w:r w:rsidRPr="00E630A2">
              <w:rPr>
                <w:rFonts w:ascii="Arial" w:hAnsi="Arial" w:cs="Arial"/>
                <w:b/>
                <w:sz w:val="20"/>
                <w:szCs w:val="20"/>
                <w:lang w:val="lv-LV"/>
              </w:rPr>
              <w:tab/>
            </w:r>
            <w:r w:rsidRPr="00E630A2">
              <w:rPr>
                <w:rFonts w:ascii="Arial" w:hAnsi="Arial" w:cs="Arial"/>
                <w:b/>
                <w:sz w:val="20"/>
                <w:szCs w:val="20"/>
                <w:lang w:val="lv-LV"/>
              </w:rPr>
              <w:tab/>
            </w:r>
            <w:r w:rsidRPr="00E630A2">
              <w:rPr>
                <w:rFonts w:ascii="Arial" w:hAnsi="Arial" w:cs="Arial"/>
                <w:b/>
                <w:sz w:val="20"/>
                <w:szCs w:val="20"/>
                <w:lang w:val="lv-LV"/>
              </w:rPr>
              <w:tab/>
              <w:t xml:space="preserve">                                        </w:t>
            </w:r>
            <w:r w:rsidRPr="00E630A2">
              <w:rPr>
                <w:rFonts w:ascii="Arial" w:hAnsi="Arial" w:cs="Arial"/>
                <w:b/>
                <w:bCs/>
                <w:sz w:val="20"/>
                <w:szCs w:val="20"/>
                <w:lang w:val="lv-LV"/>
              </w:rPr>
              <w:t>IZPILDĪTĀJS:</w:t>
            </w:r>
          </w:p>
          <w:p w14:paraId="67080EC4" w14:textId="77777777" w:rsidR="00730119" w:rsidRPr="00E630A2" w:rsidRDefault="00730119" w:rsidP="00F12883">
            <w:pPr>
              <w:tabs>
                <w:tab w:val="left" w:pos="426"/>
                <w:tab w:val="left" w:pos="567"/>
              </w:tabs>
              <w:contextualSpacing/>
              <w:rPr>
                <w:rFonts w:ascii="Arial" w:hAnsi="Arial" w:cs="Arial"/>
                <w:b/>
                <w:sz w:val="20"/>
                <w:szCs w:val="20"/>
                <w:lang w:val="lv-LV"/>
              </w:rPr>
            </w:pPr>
          </w:p>
          <w:p w14:paraId="3B2B6020" w14:textId="77777777" w:rsidR="00730119" w:rsidRPr="00E630A2" w:rsidRDefault="00730119" w:rsidP="00F12883">
            <w:pPr>
              <w:tabs>
                <w:tab w:val="left" w:pos="426"/>
                <w:tab w:val="left" w:pos="567"/>
              </w:tabs>
              <w:contextualSpacing/>
              <w:rPr>
                <w:rFonts w:ascii="Arial" w:hAnsi="Arial" w:cs="Arial"/>
                <w:sz w:val="20"/>
                <w:szCs w:val="20"/>
                <w:lang w:val="lv-LV"/>
              </w:rPr>
            </w:pPr>
            <w:r w:rsidRPr="00E630A2">
              <w:rPr>
                <w:rFonts w:ascii="Arial" w:hAnsi="Arial" w:cs="Arial"/>
                <w:sz w:val="20"/>
                <w:szCs w:val="20"/>
                <w:lang w:val="lv-LV"/>
              </w:rPr>
              <w:t>__________________ _.______                           __________________ _.______</w:t>
            </w:r>
          </w:p>
          <w:p w14:paraId="0A138D2F" w14:textId="77777777" w:rsidR="00730119" w:rsidRPr="00E630A2" w:rsidRDefault="00730119" w:rsidP="00F12883">
            <w:pPr>
              <w:tabs>
                <w:tab w:val="left" w:pos="426"/>
                <w:tab w:val="left" w:pos="567"/>
              </w:tabs>
              <w:contextualSpacing/>
              <w:rPr>
                <w:rFonts w:ascii="Arial" w:hAnsi="Arial" w:cs="Arial"/>
                <w:b/>
                <w:bCs/>
                <w:caps/>
                <w:sz w:val="20"/>
                <w:szCs w:val="20"/>
              </w:rPr>
            </w:pPr>
          </w:p>
        </w:tc>
        <w:tc>
          <w:tcPr>
            <w:tcW w:w="227" w:type="dxa"/>
          </w:tcPr>
          <w:p w14:paraId="2B1C0A95" w14:textId="77777777" w:rsidR="00730119" w:rsidRPr="00E630A2" w:rsidRDefault="00730119" w:rsidP="00F12883">
            <w:pPr>
              <w:pStyle w:val="BodyText2"/>
              <w:rPr>
                <w:rFonts w:ascii="Arial" w:hAnsi="Arial" w:cs="Arial"/>
                <w:b/>
                <w:bCs/>
                <w:caps/>
              </w:rPr>
            </w:pPr>
          </w:p>
        </w:tc>
      </w:tr>
    </w:tbl>
    <w:p w14:paraId="319D13CF" w14:textId="77777777" w:rsidR="00730119" w:rsidRPr="00E630A2" w:rsidRDefault="00730119" w:rsidP="00730119">
      <w:pPr>
        <w:spacing w:after="160" w:line="259" w:lineRule="auto"/>
        <w:jc w:val="right"/>
        <w:rPr>
          <w:rFonts w:ascii="Arial" w:hAnsi="Arial" w:cs="Arial"/>
          <w:sz w:val="20"/>
          <w:szCs w:val="20"/>
          <w:lang w:val="lv-LV"/>
        </w:rPr>
      </w:pPr>
    </w:p>
    <w:tbl>
      <w:tblPr>
        <w:tblW w:w="10542" w:type="dxa"/>
        <w:tblInd w:w="392" w:type="dxa"/>
        <w:tblLayout w:type="fixed"/>
        <w:tblLook w:val="0000" w:firstRow="0" w:lastRow="0" w:firstColumn="0" w:lastColumn="0" w:noHBand="0" w:noVBand="0"/>
      </w:tblPr>
      <w:tblGrid>
        <w:gridCol w:w="236"/>
        <w:gridCol w:w="250"/>
        <w:gridCol w:w="3292"/>
        <w:gridCol w:w="2604"/>
        <w:gridCol w:w="668"/>
        <w:gridCol w:w="890"/>
        <w:gridCol w:w="162"/>
        <w:gridCol w:w="202"/>
        <w:gridCol w:w="305"/>
        <w:gridCol w:w="369"/>
        <w:gridCol w:w="683"/>
        <w:gridCol w:w="881"/>
      </w:tblGrid>
      <w:tr w:rsidR="00730119" w:rsidRPr="00E630A2" w14:paraId="41B05010" w14:textId="77777777" w:rsidTr="00524B00">
        <w:trPr>
          <w:trHeight w:val="142"/>
        </w:trPr>
        <w:tc>
          <w:tcPr>
            <w:tcW w:w="8304" w:type="dxa"/>
            <w:gridSpan w:val="8"/>
            <w:vAlign w:val="center"/>
          </w:tcPr>
          <w:p w14:paraId="167BB369" w14:textId="77777777" w:rsidR="00730119" w:rsidRPr="00E630A2" w:rsidRDefault="00730119" w:rsidP="00F12883">
            <w:pPr>
              <w:ind w:right="-24" w:hanging="2"/>
              <w:jc w:val="right"/>
              <w:rPr>
                <w:rFonts w:ascii="Arial" w:hAnsi="Arial" w:cs="Arial"/>
                <w:sz w:val="20"/>
                <w:szCs w:val="20"/>
                <w:lang w:val="lv-LV"/>
              </w:rPr>
            </w:pPr>
          </w:p>
          <w:p w14:paraId="229E7AD2"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1.pielikums</w:t>
            </w:r>
          </w:p>
          <w:p w14:paraId="34DA7C31"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w:t>
            </w:r>
            <w:r w:rsidRPr="00E630A2">
              <w:rPr>
                <w:rFonts w:ascii="Arial" w:hAnsi="Arial" w:cs="Arial"/>
                <w:sz w:val="20"/>
                <w:szCs w:val="20"/>
                <w:u w:val="single"/>
                <w:lang w:val="lv-LV"/>
              </w:rPr>
              <w:t>___________</w:t>
            </w:r>
          </w:p>
        </w:tc>
        <w:tc>
          <w:tcPr>
            <w:tcW w:w="2238" w:type="dxa"/>
            <w:gridSpan w:val="4"/>
          </w:tcPr>
          <w:p w14:paraId="3CDB3C97"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0ED2D66D" w14:textId="77777777" w:rsidTr="006C161D">
        <w:trPr>
          <w:gridAfter w:val="2"/>
          <w:wAfter w:w="1564" w:type="dxa"/>
          <w:trHeight w:val="142"/>
        </w:trPr>
        <w:tc>
          <w:tcPr>
            <w:tcW w:w="3778" w:type="dxa"/>
            <w:gridSpan w:val="3"/>
            <w:vAlign w:val="center"/>
          </w:tcPr>
          <w:p w14:paraId="23FC3C2C" w14:textId="77777777" w:rsidR="00730119" w:rsidRPr="00E630A2" w:rsidRDefault="00730119" w:rsidP="00F12883">
            <w:pPr>
              <w:ind w:right="-24" w:hanging="2"/>
              <w:jc w:val="right"/>
              <w:rPr>
                <w:rFonts w:ascii="Arial" w:hAnsi="Arial" w:cs="Arial"/>
                <w:sz w:val="20"/>
                <w:szCs w:val="20"/>
                <w:lang w:val="lv-LV"/>
              </w:rPr>
            </w:pPr>
          </w:p>
        </w:tc>
        <w:tc>
          <w:tcPr>
            <w:tcW w:w="5200" w:type="dxa"/>
            <w:gridSpan w:val="7"/>
          </w:tcPr>
          <w:p w14:paraId="1E9D2CF8"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3A62CB19" w14:textId="77777777" w:rsidTr="00524B00">
        <w:trPr>
          <w:gridAfter w:val="2"/>
          <w:wAfter w:w="1564" w:type="dxa"/>
          <w:trHeight w:val="164"/>
        </w:trPr>
        <w:tc>
          <w:tcPr>
            <w:tcW w:w="8978" w:type="dxa"/>
            <w:gridSpan w:val="10"/>
            <w:vAlign w:val="center"/>
          </w:tcPr>
          <w:p w14:paraId="4978CD24" w14:textId="77777777" w:rsidR="00730119" w:rsidRPr="00E630A2" w:rsidRDefault="00730119" w:rsidP="00F12883">
            <w:pPr>
              <w:ind w:hanging="2"/>
              <w:jc w:val="right"/>
              <w:rPr>
                <w:rFonts w:ascii="Arial" w:hAnsi="Arial" w:cs="Arial"/>
                <w:sz w:val="20"/>
                <w:szCs w:val="20"/>
                <w:lang w:val="lv-LV"/>
              </w:rPr>
            </w:pPr>
          </w:p>
        </w:tc>
      </w:tr>
      <w:tr w:rsidR="00730119" w:rsidRPr="002E0F2A" w14:paraId="40281039" w14:textId="77777777" w:rsidTr="006C161D">
        <w:trPr>
          <w:gridAfter w:val="2"/>
          <w:wAfter w:w="1564" w:type="dxa"/>
          <w:trHeight w:val="142"/>
        </w:trPr>
        <w:tc>
          <w:tcPr>
            <w:tcW w:w="236" w:type="dxa"/>
          </w:tcPr>
          <w:p w14:paraId="7B1662EF" w14:textId="77777777" w:rsidR="00730119" w:rsidRPr="00E630A2" w:rsidRDefault="00730119" w:rsidP="00F12883">
            <w:pPr>
              <w:ind w:hanging="2"/>
              <w:rPr>
                <w:rFonts w:ascii="Arial" w:hAnsi="Arial" w:cs="Arial"/>
                <w:sz w:val="20"/>
                <w:szCs w:val="20"/>
                <w:lang w:val="lv-LV"/>
              </w:rPr>
            </w:pPr>
          </w:p>
        </w:tc>
        <w:tc>
          <w:tcPr>
            <w:tcW w:w="250" w:type="dxa"/>
          </w:tcPr>
          <w:p w14:paraId="24DE5766" w14:textId="77777777" w:rsidR="00730119" w:rsidRPr="00E630A2" w:rsidRDefault="00730119" w:rsidP="00F12883">
            <w:pPr>
              <w:ind w:hanging="2"/>
              <w:jc w:val="center"/>
              <w:rPr>
                <w:rFonts w:ascii="Arial" w:hAnsi="Arial" w:cs="Arial"/>
                <w:sz w:val="20"/>
                <w:szCs w:val="20"/>
                <w:lang w:val="lv-LV"/>
              </w:rPr>
            </w:pPr>
          </w:p>
        </w:tc>
        <w:tc>
          <w:tcPr>
            <w:tcW w:w="5896" w:type="dxa"/>
            <w:gridSpan w:val="2"/>
          </w:tcPr>
          <w:p w14:paraId="00CB9F2D"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1EA640E4"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sPECIFIKĀCIJA</w:t>
            </w:r>
          </w:p>
          <w:p w14:paraId="6B141F80" w14:textId="53C8EF0E"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r w:rsidRPr="00E630A2">
              <w:rPr>
                <w:rFonts w:ascii="Arial" w:hAnsi="Arial" w:cs="Arial"/>
                <w:i/>
                <w:sz w:val="20"/>
                <w:szCs w:val="20"/>
                <w:lang w:val="lv-LV"/>
              </w:rPr>
              <w:t xml:space="preserve"> (informācija tiks papildināta atbilstoši sarunu procedūras</w:t>
            </w:r>
            <w:r w:rsidRPr="00E630A2">
              <w:rPr>
                <w:rFonts w:ascii="Arial" w:hAnsi="Arial" w:cs="Arial"/>
                <w:i/>
                <w:sz w:val="20"/>
                <w:szCs w:val="20"/>
                <w:lang w:val="lv-LV"/>
              </w:rPr>
              <w:br/>
              <w:t xml:space="preserve">nolikuma </w:t>
            </w:r>
            <w:r w:rsidR="00DD2432" w:rsidRPr="00E630A2">
              <w:rPr>
                <w:rFonts w:ascii="Arial" w:hAnsi="Arial" w:cs="Arial"/>
                <w:i/>
                <w:sz w:val="20"/>
                <w:szCs w:val="20"/>
                <w:lang w:val="lv-LV"/>
              </w:rPr>
              <w:t>2</w:t>
            </w:r>
            <w:r w:rsidRPr="00E630A2">
              <w:rPr>
                <w:rFonts w:ascii="Arial" w:hAnsi="Arial" w:cs="Arial"/>
                <w:i/>
                <w:sz w:val="20"/>
                <w:szCs w:val="20"/>
                <w:lang w:val="lv-LV"/>
              </w:rPr>
              <w:t xml:space="preserve">.pielikumam </w:t>
            </w:r>
            <w:r w:rsidRPr="00E630A2">
              <w:rPr>
                <w:rFonts w:ascii="Arial" w:hAnsi="Arial" w:cs="Arial"/>
                <w:color w:val="222222"/>
                <w:sz w:val="20"/>
                <w:szCs w:val="20"/>
                <w:lang w:val="lv-LV"/>
              </w:rPr>
              <w:t>„</w:t>
            </w:r>
            <w:r w:rsidRPr="00E630A2">
              <w:rPr>
                <w:rFonts w:ascii="Arial" w:hAnsi="Arial" w:cs="Arial"/>
                <w:i/>
                <w:sz w:val="20"/>
                <w:szCs w:val="20"/>
                <w:lang w:val="lv-LV"/>
              </w:rPr>
              <w:t>Tehniskā specifikācija”)</w:t>
            </w:r>
          </w:p>
        </w:tc>
        <w:tc>
          <w:tcPr>
            <w:tcW w:w="668" w:type="dxa"/>
            <w:vAlign w:val="center"/>
          </w:tcPr>
          <w:p w14:paraId="7E097170" w14:textId="77777777" w:rsidR="00730119" w:rsidRPr="00E630A2" w:rsidRDefault="00730119" w:rsidP="00F12883">
            <w:pPr>
              <w:ind w:hanging="2"/>
              <w:jc w:val="center"/>
              <w:rPr>
                <w:rFonts w:ascii="Arial" w:hAnsi="Arial" w:cs="Arial"/>
                <w:sz w:val="20"/>
                <w:szCs w:val="20"/>
                <w:lang w:val="lv-LV"/>
              </w:rPr>
            </w:pPr>
          </w:p>
        </w:tc>
        <w:tc>
          <w:tcPr>
            <w:tcW w:w="1052" w:type="dxa"/>
            <w:gridSpan w:val="2"/>
            <w:vAlign w:val="center"/>
          </w:tcPr>
          <w:p w14:paraId="4B51C88D" w14:textId="77777777" w:rsidR="00730119" w:rsidRPr="00E630A2" w:rsidRDefault="00730119" w:rsidP="00F12883">
            <w:pPr>
              <w:ind w:hanging="2"/>
              <w:jc w:val="center"/>
              <w:rPr>
                <w:rFonts w:ascii="Arial" w:hAnsi="Arial" w:cs="Arial"/>
                <w:sz w:val="20"/>
                <w:szCs w:val="20"/>
                <w:lang w:val="lv-LV"/>
              </w:rPr>
            </w:pPr>
          </w:p>
        </w:tc>
        <w:tc>
          <w:tcPr>
            <w:tcW w:w="876" w:type="dxa"/>
            <w:gridSpan w:val="3"/>
            <w:vAlign w:val="center"/>
          </w:tcPr>
          <w:p w14:paraId="1B87B499" w14:textId="77777777" w:rsidR="00730119" w:rsidRPr="00E630A2" w:rsidRDefault="00730119" w:rsidP="00F12883">
            <w:pPr>
              <w:ind w:hanging="2"/>
              <w:jc w:val="center"/>
              <w:rPr>
                <w:rFonts w:ascii="Arial" w:hAnsi="Arial" w:cs="Arial"/>
                <w:sz w:val="20"/>
                <w:szCs w:val="20"/>
                <w:lang w:val="lv-LV"/>
              </w:rPr>
            </w:pPr>
          </w:p>
        </w:tc>
      </w:tr>
      <w:tr w:rsidR="00730119" w:rsidRPr="00E630A2" w14:paraId="46FC5537" w14:textId="77777777" w:rsidTr="006C161D">
        <w:trPr>
          <w:trHeight w:val="186"/>
        </w:trPr>
        <w:tc>
          <w:tcPr>
            <w:tcW w:w="236" w:type="dxa"/>
          </w:tcPr>
          <w:p w14:paraId="5C032EDA" w14:textId="77777777" w:rsidR="00730119" w:rsidRPr="00E630A2" w:rsidRDefault="00730119" w:rsidP="00F12883">
            <w:pPr>
              <w:ind w:hanging="2"/>
              <w:jc w:val="center"/>
              <w:rPr>
                <w:rFonts w:ascii="Arial" w:hAnsi="Arial" w:cs="Arial"/>
                <w:sz w:val="20"/>
                <w:szCs w:val="20"/>
                <w:lang w:val="lv-LV"/>
              </w:rPr>
            </w:pPr>
          </w:p>
        </w:tc>
        <w:tc>
          <w:tcPr>
            <w:tcW w:w="250" w:type="dxa"/>
          </w:tcPr>
          <w:p w14:paraId="01293A5D" w14:textId="77777777" w:rsidR="00730119" w:rsidRPr="00E630A2" w:rsidRDefault="00730119" w:rsidP="00F12883">
            <w:pPr>
              <w:ind w:hanging="2"/>
              <w:jc w:val="center"/>
              <w:rPr>
                <w:rFonts w:ascii="Arial" w:eastAsia="Arial" w:hAnsi="Arial" w:cs="Arial"/>
                <w:sz w:val="20"/>
                <w:szCs w:val="20"/>
                <w:lang w:val="lv-LV"/>
              </w:rPr>
            </w:pPr>
          </w:p>
        </w:tc>
        <w:tc>
          <w:tcPr>
            <w:tcW w:w="7454" w:type="dxa"/>
            <w:gridSpan w:val="4"/>
          </w:tcPr>
          <w:p w14:paraId="25B0BB1B" w14:textId="77777777" w:rsidR="00730119" w:rsidRPr="00E630A2" w:rsidRDefault="00730119" w:rsidP="00F12883">
            <w:pPr>
              <w:widowControl w:val="0"/>
              <w:spacing w:line="276" w:lineRule="auto"/>
              <w:rPr>
                <w:rFonts w:ascii="Arial" w:eastAsia="Arial" w:hAnsi="Arial" w:cs="Arial"/>
                <w:sz w:val="20"/>
                <w:szCs w:val="20"/>
                <w:lang w:val="lv-LV"/>
              </w:rPr>
            </w:pPr>
          </w:p>
          <w:p w14:paraId="0806D2EE" w14:textId="77777777" w:rsidR="00730119" w:rsidRPr="00E630A2" w:rsidRDefault="00730119" w:rsidP="00F12883">
            <w:pPr>
              <w:ind w:hanging="2"/>
              <w:jc w:val="center"/>
              <w:rPr>
                <w:rFonts w:ascii="Arial" w:eastAsia="Arial" w:hAnsi="Arial" w:cs="Arial"/>
                <w:sz w:val="20"/>
                <w:szCs w:val="20"/>
                <w:lang w:val="lv-LV"/>
              </w:rPr>
            </w:pPr>
          </w:p>
          <w:tbl>
            <w:tblPr>
              <w:tblW w:w="8024" w:type="dxa"/>
              <w:tblInd w:w="363" w:type="dxa"/>
              <w:tblLayout w:type="fixed"/>
              <w:tblLook w:val="0000" w:firstRow="0" w:lastRow="0" w:firstColumn="0" w:lastColumn="0" w:noHBand="0" w:noVBand="0"/>
            </w:tblPr>
            <w:tblGrid>
              <w:gridCol w:w="4273"/>
              <w:gridCol w:w="3751"/>
            </w:tblGrid>
            <w:tr w:rsidR="00730119" w:rsidRPr="00E630A2" w14:paraId="34A05C66" w14:textId="77777777" w:rsidTr="00524B00">
              <w:trPr>
                <w:trHeight w:val="98"/>
              </w:trPr>
              <w:tc>
                <w:tcPr>
                  <w:tcW w:w="4273" w:type="dxa"/>
                </w:tcPr>
                <w:p w14:paraId="08D6A475"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751" w:type="dxa"/>
                </w:tcPr>
                <w:p w14:paraId="2D6FC9E0"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w:t>
                  </w:r>
                  <w:r w:rsidRPr="00E630A2">
                    <w:rPr>
                      <w:rFonts w:ascii="Arial" w:hAnsi="Arial" w:cs="Arial"/>
                      <w:b/>
                      <w:bCs/>
                      <w:sz w:val="20"/>
                      <w:szCs w:val="20"/>
                      <w:lang w:val="lv-LV"/>
                    </w:rPr>
                    <w:t>IRCĒJ</w:t>
                  </w:r>
                  <w:r w:rsidRPr="00E630A2">
                    <w:rPr>
                      <w:rFonts w:ascii="Arial" w:hAnsi="Arial" w:cs="Arial"/>
                      <w:b/>
                      <w:sz w:val="20"/>
                      <w:szCs w:val="20"/>
                      <w:lang w:val="lv-LV"/>
                    </w:rPr>
                    <w:t>A VĀRDĀ:</w:t>
                  </w:r>
                </w:p>
              </w:tc>
            </w:tr>
            <w:tr w:rsidR="00730119" w:rsidRPr="00E630A2" w14:paraId="1DF6870C" w14:textId="77777777" w:rsidTr="00524B00">
              <w:trPr>
                <w:trHeight w:val="164"/>
              </w:trPr>
              <w:tc>
                <w:tcPr>
                  <w:tcW w:w="4273" w:type="dxa"/>
                </w:tcPr>
                <w:p w14:paraId="070571DD" w14:textId="77777777" w:rsidR="00730119" w:rsidRPr="00E630A2" w:rsidRDefault="00730119" w:rsidP="00F12883">
                  <w:pPr>
                    <w:ind w:hanging="2"/>
                    <w:rPr>
                      <w:rFonts w:ascii="Arial" w:hAnsi="Arial" w:cs="Arial"/>
                      <w:sz w:val="20"/>
                      <w:szCs w:val="20"/>
                      <w:lang w:val="lv-LV"/>
                    </w:rPr>
                  </w:pPr>
                </w:p>
              </w:tc>
              <w:tc>
                <w:tcPr>
                  <w:tcW w:w="3751" w:type="dxa"/>
                </w:tcPr>
                <w:p w14:paraId="76EDDAF9" w14:textId="77777777" w:rsidR="00730119" w:rsidRPr="00E630A2" w:rsidRDefault="00730119" w:rsidP="00F12883">
                  <w:pPr>
                    <w:ind w:hanging="2"/>
                    <w:rPr>
                      <w:rFonts w:ascii="Arial" w:hAnsi="Arial" w:cs="Arial"/>
                      <w:sz w:val="20"/>
                      <w:szCs w:val="20"/>
                      <w:lang w:val="lv-LV"/>
                    </w:rPr>
                  </w:pPr>
                </w:p>
              </w:tc>
            </w:tr>
            <w:tr w:rsidR="00730119" w:rsidRPr="00E630A2" w14:paraId="577059B5" w14:textId="77777777" w:rsidTr="00524B00">
              <w:trPr>
                <w:trHeight w:val="164"/>
              </w:trPr>
              <w:tc>
                <w:tcPr>
                  <w:tcW w:w="4273" w:type="dxa"/>
                </w:tcPr>
                <w:p w14:paraId="15A7878B" w14:textId="77777777" w:rsidR="00730119" w:rsidRPr="00E630A2" w:rsidRDefault="00730119" w:rsidP="00F12883">
                  <w:pPr>
                    <w:ind w:hanging="2"/>
                    <w:rPr>
                      <w:rFonts w:ascii="Arial" w:hAnsi="Arial" w:cs="Arial"/>
                      <w:sz w:val="20"/>
                      <w:szCs w:val="20"/>
                      <w:lang w:val="lv-LV"/>
                    </w:rPr>
                  </w:pPr>
                </w:p>
              </w:tc>
              <w:tc>
                <w:tcPr>
                  <w:tcW w:w="3751" w:type="dxa"/>
                </w:tcPr>
                <w:p w14:paraId="57078B1A" w14:textId="77777777" w:rsidR="00730119" w:rsidRPr="00E630A2" w:rsidRDefault="00730119" w:rsidP="00F12883">
                  <w:pPr>
                    <w:ind w:hanging="2"/>
                    <w:rPr>
                      <w:rFonts w:ascii="Arial" w:hAnsi="Arial" w:cs="Arial"/>
                      <w:sz w:val="20"/>
                      <w:szCs w:val="20"/>
                      <w:lang w:val="lv-LV"/>
                    </w:rPr>
                  </w:pPr>
                </w:p>
              </w:tc>
            </w:tr>
            <w:tr w:rsidR="00730119" w:rsidRPr="00E630A2" w14:paraId="354D253D" w14:textId="77777777" w:rsidTr="00524B00">
              <w:trPr>
                <w:trHeight w:val="164"/>
              </w:trPr>
              <w:tc>
                <w:tcPr>
                  <w:tcW w:w="4273" w:type="dxa"/>
                </w:tcPr>
                <w:p w14:paraId="0C2E58DD"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751" w:type="dxa"/>
                  <w:vAlign w:val="bottom"/>
                </w:tcPr>
                <w:p w14:paraId="6913BD2C"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E630A2" w14:paraId="67FC25E7" w14:textId="77777777" w:rsidTr="00524B00">
              <w:trPr>
                <w:trHeight w:val="164"/>
              </w:trPr>
              <w:tc>
                <w:tcPr>
                  <w:tcW w:w="4273" w:type="dxa"/>
                </w:tcPr>
                <w:p w14:paraId="6B9A7058" w14:textId="77777777" w:rsidR="00730119" w:rsidRPr="00E630A2" w:rsidRDefault="00730119" w:rsidP="00F12883">
                  <w:pPr>
                    <w:ind w:hanging="2"/>
                    <w:rPr>
                      <w:rFonts w:ascii="Arial" w:hAnsi="Arial" w:cs="Arial"/>
                      <w:sz w:val="20"/>
                      <w:szCs w:val="20"/>
                      <w:lang w:val="lv-LV"/>
                    </w:rPr>
                  </w:pPr>
                </w:p>
              </w:tc>
              <w:tc>
                <w:tcPr>
                  <w:tcW w:w="3751" w:type="dxa"/>
                </w:tcPr>
                <w:p w14:paraId="1ED4E259" w14:textId="77777777" w:rsidR="00730119" w:rsidRPr="00E630A2" w:rsidRDefault="00730119" w:rsidP="00F12883">
                  <w:pPr>
                    <w:ind w:hanging="2"/>
                    <w:rPr>
                      <w:rFonts w:ascii="Arial" w:hAnsi="Arial" w:cs="Arial"/>
                      <w:sz w:val="20"/>
                      <w:szCs w:val="20"/>
                      <w:lang w:val="lv-LV"/>
                    </w:rPr>
                  </w:pPr>
                </w:p>
              </w:tc>
            </w:tr>
            <w:tr w:rsidR="00730119" w:rsidRPr="00E630A2" w14:paraId="355D9BBB" w14:textId="77777777" w:rsidTr="00524B00">
              <w:trPr>
                <w:trHeight w:val="164"/>
              </w:trPr>
              <w:tc>
                <w:tcPr>
                  <w:tcW w:w="4273" w:type="dxa"/>
                </w:tcPr>
                <w:p w14:paraId="4F470A40" w14:textId="77777777" w:rsidR="00730119" w:rsidRPr="00E630A2" w:rsidRDefault="00730119" w:rsidP="00F12883">
                  <w:pPr>
                    <w:ind w:hanging="2"/>
                    <w:rPr>
                      <w:rFonts w:ascii="Arial" w:hAnsi="Arial" w:cs="Arial"/>
                      <w:sz w:val="20"/>
                      <w:szCs w:val="20"/>
                      <w:lang w:val="lv-LV"/>
                    </w:rPr>
                  </w:pPr>
                </w:p>
              </w:tc>
              <w:tc>
                <w:tcPr>
                  <w:tcW w:w="3751" w:type="dxa"/>
                </w:tcPr>
                <w:p w14:paraId="73611256" w14:textId="77777777" w:rsidR="00730119" w:rsidRPr="00E630A2" w:rsidRDefault="00730119" w:rsidP="00F12883">
                  <w:pPr>
                    <w:ind w:hanging="2"/>
                    <w:rPr>
                      <w:rFonts w:ascii="Arial" w:hAnsi="Arial" w:cs="Arial"/>
                      <w:sz w:val="20"/>
                      <w:szCs w:val="20"/>
                      <w:lang w:val="lv-LV"/>
                    </w:rPr>
                  </w:pPr>
                </w:p>
                <w:p w14:paraId="6E096C51" w14:textId="77777777" w:rsidR="00730119" w:rsidRPr="00E630A2" w:rsidRDefault="00730119" w:rsidP="00F12883">
                  <w:pPr>
                    <w:ind w:hanging="2"/>
                    <w:rPr>
                      <w:rFonts w:ascii="Arial" w:hAnsi="Arial" w:cs="Arial"/>
                      <w:sz w:val="20"/>
                      <w:szCs w:val="20"/>
                      <w:lang w:val="lv-LV"/>
                    </w:rPr>
                  </w:pPr>
                </w:p>
                <w:p w14:paraId="7A8D6206"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1CF67119" w14:textId="77777777" w:rsidR="00730119" w:rsidRPr="00E630A2" w:rsidRDefault="00730119" w:rsidP="00F12883">
                  <w:pPr>
                    <w:ind w:hanging="2"/>
                    <w:rPr>
                      <w:rFonts w:ascii="Arial" w:hAnsi="Arial" w:cs="Arial"/>
                      <w:sz w:val="20"/>
                      <w:szCs w:val="20"/>
                      <w:lang w:val="lv-LV"/>
                    </w:rPr>
                  </w:pPr>
                </w:p>
              </w:tc>
            </w:tr>
          </w:tbl>
          <w:p w14:paraId="632C31FE" w14:textId="77777777" w:rsidR="00730119" w:rsidRPr="00E630A2" w:rsidRDefault="00730119" w:rsidP="00F12883">
            <w:pPr>
              <w:ind w:hanging="2"/>
              <w:jc w:val="center"/>
              <w:rPr>
                <w:rFonts w:ascii="Arial" w:eastAsia="Arial" w:hAnsi="Arial" w:cs="Arial"/>
                <w:sz w:val="20"/>
                <w:szCs w:val="20"/>
                <w:lang w:val="lv-LV"/>
              </w:rPr>
            </w:pPr>
          </w:p>
        </w:tc>
        <w:tc>
          <w:tcPr>
            <w:tcW w:w="669" w:type="dxa"/>
            <w:gridSpan w:val="3"/>
          </w:tcPr>
          <w:p w14:paraId="3186CE0B" w14:textId="77777777" w:rsidR="00730119" w:rsidRPr="00E630A2" w:rsidRDefault="00730119" w:rsidP="00F12883">
            <w:pPr>
              <w:ind w:hanging="2"/>
              <w:jc w:val="center"/>
              <w:rPr>
                <w:rFonts w:ascii="Arial" w:eastAsia="Arial" w:hAnsi="Arial" w:cs="Arial"/>
                <w:sz w:val="20"/>
                <w:szCs w:val="20"/>
                <w:lang w:val="lv-LV"/>
              </w:rPr>
            </w:pPr>
          </w:p>
        </w:tc>
        <w:tc>
          <w:tcPr>
            <w:tcW w:w="1052" w:type="dxa"/>
            <w:gridSpan w:val="2"/>
          </w:tcPr>
          <w:p w14:paraId="1B9B3DA3" w14:textId="77777777" w:rsidR="00730119" w:rsidRPr="00E630A2" w:rsidRDefault="00730119" w:rsidP="00F12883">
            <w:pPr>
              <w:ind w:hanging="2"/>
              <w:jc w:val="center"/>
              <w:rPr>
                <w:rFonts w:ascii="Arial" w:eastAsia="Arial" w:hAnsi="Arial" w:cs="Arial"/>
                <w:sz w:val="20"/>
                <w:szCs w:val="20"/>
                <w:lang w:val="lv-LV"/>
              </w:rPr>
            </w:pPr>
          </w:p>
        </w:tc>
        <w:tc>
          <w:tcPr>
            <w:tcW w:w="881" w:type="dxa"/>
          </w:tcPr>
          <w:p w14:paraId="2D984E30" w14:textId="77777777" w:rsidR="00730119" w:rsidRPr="00E630A2" w:rsidRDefault="00730119" w:rsidP="00F12883">
            <w:pPr>
              <w:ind w:hanging="2"/>
              <w:jc w:val="center"/>
              <w:rPr>
                <w:rFonts w:ascii="Arial" w:eastAsia="Arial" w:hAnsi="Arial" w:cs="Arial"/>
                <w:sz w:val="20"/>
                <w:szCs w:val="20"/>
                <w:lang w:val="lv-LV"/>
              </w:rPr>
            </w:pPr>
          </w:p>
        </w:tc>
      </w:tr>
      <w:tr w:rsidR="00730119" w:rsidRPr="00E630A2" w14:paraId="1ABE4D0C" w14:textId="77777777" w:rsidTr="006C161D">
        <w:trPr>
          <w:gridAfter w:val="2"/>
          <w:wAfter w:w="1564" w:type="dxa"/>
          <w:trHeight w:val="186"/>
        </w:trPr>
        <w:tc>
          <w:tcPr>
            <w:tcW w:w="236" w:type="dxa"/>
          </w:tcPr>
          <w:p w14:paraId="595DE749" w14:textId="77777777" w:rsidR="00730119" w:rsidRPr="00E630A2" w:rsidRDefault="00730119" w:rsidP="00F12883">
            <w:pPr>
              <w:ind w:hanging="2"/>
              <w:jc w:val="center"/>
              <w:rPr>
                <w:rFonts w:ascii="Arial" w:hAnsi="Arial" w:cs="Arial"/>
                <w:sz w:val="20"/>
                <w:szCs w:val="20"/>
                <w:lang w:val="lv-LV"/>
              </w:rPr>
            </w:pPr>
          </w:p>
        </w:tc>
        <w:tc>
          <w:tcPr>
            <w:tcW w:w="250" w:type="dxa"/>
          </w:tcPr>
          <w:p w14:paraId="027EC03A" w14:textId="77777777" w:rsidR="00730119" w:rsidRPr="00E630A2" w:rsidRDefault="00730119" w:rsidP="00F12883">
            <w:pPr>
              <w:ind w:hanging="2"/>
              <w:jc w:val="center"/>
              <w:rPr>
                <w:rFonts w:ascii="Arial" w:eastAsia="Arial" w:hAnsi="Arial" w:cs="Arial"/>
                <w:sz w:val="20"/>
                <w:szCs w:val="20"/>
                <w:lang w:val="lv-LV"/>
              </w:rPr>
            </w:pPr>
          </w:p>
        </w:tc>
        <w:tc>
          <w:tcPr>
            <w:tcW w:w="5896" w:type="dxa"/>
            <w:gridSpan w:val="2"/>
          </w:tcPr>
          <w:p w14:paraId="53A12957" w14:textId="77777777" w:rsidR="00730119" w:rsidRPr="00E630A2" w:rsidRDefault="00730119" w:rsidP="00F12883">
            <w:pPr>
              <w:ind w:hanging="2"/>
              <w:jc w:val="center"/>
              <w:rPr>
                <w:rFonts w:ascii="Arial" w:eastAsia="Arial" w:hAnsi="Arial" w:cs="Arial"/>
                <w:sz w:val="20"/>
                <w:szCs w:val="20"/>
                <w:lang w:val="lv-LV"/>
              </w:rPr>
            </w:pPr>
          </w:p>
        </w:tc>
        <w:tc>
          <w:tcPr>
            <w:tcW w:w="668" w:type="dxa"/>
          </w:tcPr>
          <w:p w14:paraId="68BBD841" w14:textId="77777777" w:rsidR="00730119" w:rsidRPr="00E630A2" w:rsidRDefault="00730119" w:rsidP="00F12883">
            <w:pPr>
              <w:ind w:hanging="2"/>
              <w:jc w:val="center"/>
              <w:rPr>
                <w:rFonts w:ascii="Arial" w:eastAsia="Arial" w:hAnsi="Arial" w:cs="Arial"/>
                <w:sz w:val="20"/>
                <w:szCs w:val="20"/>
                <w:lang w:val="lv-LV"/>
              </w:rPr>
            </w:pPr>
          </w:p>
        </w:tc>
        <w:tc>
          <w:tcPr>
            <w:tcW w:w="1052" w:type="dxa"/>
            <w:gridSpan w:val="2"/>
          </w:tcPr>
          <w:p w14:paraId="09642ACE" w14:textId="77777777" w:rsidR="00730119" w:rsidRPr="00E630A2" w:rsidRDefault="00730119" w:rsidP="00F12883">
            <w:pPr>
              <w:ind w:hanging="2"/>
              <w:jc w:val="center"/>
              <w:rPr>
                <w:rFonts w:ascii="Arial" w:eastAsia="Arial" w:hAnsi="Arial" w:cs="Arial"/>
                <w:sz w:val="20"/>
                <w:szCs w:val="20"/>
                <w:lang w:val="lv-LV"/>
              </w:rPr>
            </w:pPr>
          </w:p>
        </w:tc>
        <w:tc>
          <w:tcPr>
            <w:tcW w:w="876" w:type="dxa"/>
            <w:gridSpan w:val="3"/>
          </w:tcPr>
          <w:p w14:paraId="62CAD79B" w14:textId="77777777" w:rsidR="00730119" w:rsidRPr="00E630A2" w:rsidRDefault="00730119" w:rsidP="00F12883">
            <w:pPr>
              <w:ind w:hanging="2"/>
              <w:jc w:val="center"/>
              <w:rPr>
                <w:rFonts w:ascii="Arial" w:eastAsia="Arial" w:hAnsi="Arial" w:cs="Arial"/>
                <w:sz w:val="20"/>
                <w:szCs w:val="20"/>
                <w:lang w:val="lv-LV"/>
              </w:rPr>
            </w:pPr>
          </w:p>
        </w:tc>
      </w:tr>
    </w:tbl>
    <w:p w14:paraId="119E82E1" w14:textId="77777777" w:rsidR="00730119" w:rsidRPr="00E630A2" w:rsidRDefault="00730119" w:rsidP="00730119">
      <w:pPr>
        <w:ind w:right="71" w:hanging="2"/>
        <w:jc w:val="both"/>
        <w:rPr>
          <w:rFonts w:ascii="Arial" w:hAnsi="Arial" w:cs="Arial"/>
          <w:sz w:val="20"/>
          <w:szCs w:val="20"/>
          <w:lang w:val="lv-LV"/>
        </w:rPr>
      </w:pPr>
    </w:p>
    <w:tbl>
      <w:tblPr>
        <w:tblW w:w="13315" w:type="dxa"/>
        <w:tblInd w:w="-284" w:type="dxa"/>
        <w:tblLayout w:type="fixed"/>
        <w:tblLook w:val="0000" w:firstRow="0" w:lastRow="0" w:firstColumn="0" w:lastColumn="0" w:noHBand="0" w:noVBand="0"/>
      </w:tblPr>
      <w:tblGrid>
        <w:gridCol w:w="236"/>
        <w:gridCol w:w="283"/>
        <w:gridCol w:w="9058"/>
        <w:gridCol w:w="488"/>
        <w:gridCol w:w="450"/>
        <w:gridCol w:w="2800"/>
      </w:tblGrid>
      <w:tr w:rsidR="00730119" w:rsidRPr="002E0F2A" w14:paraId="24026401" w14:textId="77777777" w:rsidTr="00F12883">
        <w:trPr>
          <w:trHeight w:val="260"/>
        </w:trPr>
        <w:tc>
          <w:tcPr>
            <w:tcW w:w="10065" w:type="dxa"/>
            <w:gridSpan w:val="4"/>
            <w:vAlign w:val="center"/>
          </w:tcPr>
          <w:tbl>
            <w:tblPr>
              <w:tblW w:w="11191" w:type="dxa"/>
              <w:tblInd w:w="392" w:type="dxa"/>
              <w:tblLayout w:type="fixed"/>
              <w:tblLook w:val="0000" w:firstRow="0" w:lastRow="0" w:firstColumn="0" w:lastColumn="0" w:noHBand="0" w:noVBand="0"/>
            </w:tblPr>
            <w:tblGrid>
              <w:gridCol w:w="236"/>
              <w:gridCol w:w="267"/>
              <w:gridCol w:w="7927"/>
              <w:gridCol w:w="385"/>
              <w:gridCol w:w="326"/>
              <w:gridCol w:w="1118"/>
              <w:gridCol w:w="932"/>
            </w:tblGrid>
            <w:tr w:rsidR="00730119" w:rsidRPr="00E630A2" w14:paraId="628549D7" w14:textId="77777777" w:rsidTr="00F12883">
              <w:trPr>
                <w:trHeight w:val="260"/>
              </w:trPr>
              <w:tc>
                <w:tcPr>
                  <w:tcW w:w="8815" w:type="dxa"/>
                  <w:gridSpan w:val="4"/>
                  <w:vAlign w:val="center"/>
                </w:tcPr>
                <w:p w14:paraId="5700C2F3"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2.pielikums</w:t>
                  </w:r>
                </w:p>
                <w:p w14:paraId="5343CADA"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w:t>
                  </w:r>
                  <w:r w:rsidRPr="00E630A2">
                    <w:rPr>
                      <w:rFonts w:ascii="Arial" w:hAnsi="Arial" w:cs="Arial"/>
                      <w:sz w:val="20"/>
                      <w:szCs w:val="20"/>
                      <w:u w:val="single"/>
                      <w:lang w:val="lv-LV"/>
                    </w:rPr>
                    <w:t>___________</w:t>
                  </w:r>
                </w:p>
              </w:tc>
              <w:tc>
                <w:tcPr>
                  <w:tcW w:w="2376" w:type="dxa"/>
                  <w:gridSpan w:val="3"/>
                </w:tcPr>
                <w:p w14:paraId="6ACA0095"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65B27BCA" w14:textId="77777777" w:rsidTr="00F12883">
              <w:trPr>
                <w:trHeight w:val="300"/>
              </w:trPr>
              <w:tc>
                <w:tcPr>
                  <w:tcW w:w="11191" w:type="dxa"/>
                  <w:gridSpan w:val="7"/>
                  <w:vAlign w:val="center"/>
                </w:tcPr>
                <w:p w14:paraId="2E6EA4BC" w14:textId="77777777" w:rsidR="00730119" w:rsidRPr="00E630A2" w:rsidRDefault="00730119" w:rsidP="00F12883">
                  <w:pPr>
                    <w:ind w:hanging="2"/>
                    <w:jc w:val="right"/>
                    <w:rPr>
                      <w:rFonts w:ascii="Arial" w:hAnsi="Arial" w:cs="Arial"/>
                      <w:sz w:val="20"/>
                      <w:szCs w:val="20"/>
                      <w:lang w:val="lv-LV"/>
                    </w:rPr>
                  </w:pPr>
                </w:p>
              </w:tc>
            </w:tr>
            <w:tr w:rsidR="00730119" w:rsidRPr="002E0F2A" w14:paraId="2BE1C319" w14:textId="77777777" w:rsidTr="00F12883">
              <w:trPr>
                <w:trHeight w:val="260"/>
              </w:trPr>
              <w:tc>
                <w:tcPr>
                  <w:tcW w:w="236" w:type="dxa"/>
                </w:tcPr>
                <w:p w14:paraId="0B43D6C4" w14:textId="77777777" w:rsidR="00730119" w:rsidRPr="00E630A2" w:rsidRDefault="00730119" w:rsidP="00F12883">
                  <w:pPr>
                    <w:ind w:hanging="2"/>
                    <w:rPr>
                      <w:rFonts w:ascii="Arial" w:hAnsi="Arial" w:cs="Arial"/>
                      <w:sz w:val="20"/>
                      <w:szCs w:val="20"/>
                      <w:lang w:val="lv-LV"/>
                    </w:rPr>
                  </w:pPr>
                </w:p>
              </w:tc>
              <w:tc>
                <w:tcPr>
                  <w:tcW w:w="267" w:type="dxa"/>
                </w:tcPr>
                <w:p w14:paraId="4492E3A3" w14:textId="77777777" w:rsidR="00730119" w:rsidRPr="00E630A2" w:rsidRDefault="00730119" w:rsidP="00F12883">
                  <w:pPr>
                    <w:ind w:hanging="2"/>
                    <w:jc w:val="center"/>
                    <w:rPr>
                      <w:rFonts w:ascii="Arial" w:hAnsi="Arial" w:cs="Arial"/>
                      <w:sz w:val="20"/>
                      <w:szCs w:val="20"/>
                      <w:lang w:val="lv-LV"/>
                    </w:rPr>
                  </w:pPr>
                </w:p>
              </w:tc>
              <w:tc>
                <w:tcPr>
                  <w:tcW w:w="7927" w:type="dxa"/>
                </w:tcPr>
                <w:p w14:paraId="5233B42A"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249381D5"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Tehniskais piedāvājums</w:t>
                  </w:r>
                </w:p>
                <w:p w14:paraId="49E8824C" w14:textId="77777777"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r w:rsidRPr="00E630A2">
                    <w:rPr>
                      <w:rFonts w:ascii="Arial" w:hAnsi="Arial" w:cs="Arial"/>
                      <w:i/>
                      <w:sz w:val="20"/>
                      <w:szCs w:val="20"/>
                      <w:lang w:val="lv-LV"/>
                    </w:rPr>
                    <w:t xml:space="preserve"> (informācija tiks papildināta atbilstoši uzvarētāja iesniegtajam tehniskajam piedāvājumam)</w:t>
                  </w:r>
                </w:p>
              </w:tc>
              <w:tc>
                <w:tcPr>
                  <w:tcW w:w="711" w:type="dxa"/>
                  <w:gridSpan w:val="2"/>
                  <w:vAlign w:val="center"/>
                </w:tcPr>
                <w:p w14:paraId="77DB871B" w14:textId="77777777" w:rsidR="00730119" w:rsidRPr="00E630A2" w:rsidRDefault="00730119" w:rsidP="00F12883">
                  <w:pPr>
                    <w:ind w:hanging="2"/>
                    <w:jc w:val="center"/>
                    <w:rPr>
                      <w:rFonts w:ascii="Arial" w:hAnsi="Arial" w:cs="Arial"/>
                      <w:sz w:val="20"/>
                      <w:szCs w:val="20"/>
                      <w:lang w:val="lv-LV"/>
                    </w:rPr>
                  </w:pPr>
                </w:p>
              </w:tc>
              <w:tc>
                <w:tcPr>
                  <w:tcW w:w="1118" w:type="dxa"/>
                  <w:vAlign w:val="center"/>
                </w:tcPr>
                <w:p w14:paraId="3BDB0D6C" w14:textId="77777777" w:rsidR="00730119" w:rsidRPr="00E630A2" w:rsidRDefault="00730119" w:rsidP="00F12883">
                  <w:pPr>
                    <w:ind w:hanging="2"/>
                    <w:jc w:val="center"/>
                    <w:rPr>
                      <w:rFonts w:ascii="Arial" w:hAnsi="Arial" w:cs="Arial"/>
                      <w:sz w:val="20"/>
                      <w:szCs w:val="20"/>
                      <w:lang w:val="lv-LV"/>
                    </w:rPr>
                  </w:pPr>
                </w:p>
              </w:tc>
              <w:tc>
                <w:tcPr>
                  <w:tcW w:w="928" w:type="dxa"/>
                  <w:vAlign w:val="center"/>
                </w:tcPr>
                <w:p w14:paraId="5D9EB064" w14:textId="77777777" w:rsidR="00730119" w:rsidRPr="00E630A2" w:rsidRDefault="00730119" w:rsidP="00F12883">
                  <w:pPr>
                    <w:ind w:hanging="2"/>
                    <w:jc w:val="center"/>
                    <w:rPr>
                      <w:rFonts w:ascii="Arial" w:hAnsi="Arial" w:cs="Arial"/>
                      <w:sz w:val="20"/>
                      <w:szCs w:val="20"/>
                      <w:lang w:val="lv-LV"/>
                    </w:rPr>
                  </w:pPr>
                </w:p>
              </w:tc>
            </w:tr>
            <w:tr w:rsidR="00730119" w:rsidRPr="002E0F2A" w14:paraId="31BA7349" w14:textId="77777777" w:rsidTr="00F12883">
              <w:trPr>
                <w:trHeight w:val="340"/>
              </w:trPr>
              <w:tc>
                <w:tcPr>
                  <w:tcW w:w="236" w:type="dxa"/>
                </w:tcPr>
                <w:p w14:paraId="0F065699" w14:textId="77777777" w:rsidR="00730119" w:rsidRPr="00E630A2" w:rsidRDefault="00730119" w:rsidP="00F12883">
                  <w:pPr>
                    <w:ind w:hanging="2"/>
                    <w:jc w:val="center"/>
                    <w:rPr>
                      <w:rFonts w:ascii="Arial" w:hAnsi="Arial" w:cs="Arial"/>
                      <w:sz w:val="20"/>
                      <w:szCs w:val="20"/>
                      <w:lang w:val="lv-LV"/>
                    </w:rPr>
                  </w:pPr>
                </w:p>
              </w:tc>
              <w:tc>
                <w:tcPr>
                  <w:tcW w:w="267" w:type="dxa"/>
                </w:tcPr>
                <w:p w14:paraId="0134EE1F" w14:textId="77777777" w:rsidR="00730119" w:rsidRPr="00E630A2" w:rsidRDefault="00730119" w:rsidP="00F12883">
                  <w:pPr>
                    <w:ind w:hanging="2"/>
                    <w:jc w:val="center"/>
                    <w:rPr>
                      <w:rFonts w:ascii="Arial" w:eastAsia="Arial" w:hAnsi="Arial" w:cs="Arial"/>
                      <w:sz w:val="20"/>
                      <w:szCs w:val="20"/>
                      <w:lang w:val="lv-LV"/>
                    </w:rPr>
                  </w:pPr>
                </w:p>
              </w:tc>
              <w:tc>
                <w:tcPr>
                  <w:tcW w:w="7927" w:type="dxa"/>
                </w:tcPr>
                <w:p w14:paraId="669FDA20" w14:textId="77777777" w:rsidR="00730119" w:rsidRPr="00E630A2" w:rsidRDefault="00730119" w:rsidP="00F12883">
                  <w:pPr>
                    <w:widowControl w:val="0"/>
                    <w:spacing w:line="276" w:lineRule="auto"/>
                    <w:rPr>
                      <w:rFonts w:ascii="Arial" w:eastAsia="Arial" w:hAnsi="Arial" w:cs="Arial"/>
                      <w:sz w:val="20"/>
                      <w:szCs w:val="20"/>
                      <w:lang w:val="lv-LV"/>
                    </w:rPr>
                  </w:pPr>
                </w:p>
                <w:p w14:paraId="1D7FE6AE" w14:textId="77777777" w:rsidR="00730119" w:rsidRPr="00E630A2" w:rsidRDefault="00730119" w:rsidP="00F12883">
                  <w:pPr>
                    <w:ind w:hanging="2"/>
                    <w:jc w:val="center"/>
                    <w:rPr>
                      <w:rFonts w:ascii="Arial" w:eastAsia="Arial" w:hAnsi="Arial" w:cs="Arial"/>
                      <w:sz w:val="20"/>
                      <w:szCs w:val="20"/>
                      <w:lang w:val="lv-LV"/>
                    </w:rPr>
                  </w:pPr>
                </w:p>
                <w:tbl>
                  <w:tblPr>
                    <w:tblW w:w="8518" w:type="dxa"/>
                    <w:tblInd w:w="392" w:type="dxa"/>
                    <w:tblLayout w:type="fixed"/>
                    <w:tblLook w:val="0000" w:firstRow="0" w:lastRow="0" w:firstColumn="0" w:lastColumn="0" w:noHBand="0" w:noVBand="0"/>
                  </w:tblPr>
                  <w:tblGrid>
                    <w:gridCol w:w="4536"/>
                    <w:gridCol w:w="3982"/>
                  </w:tblGrid>
                  <w:tr w:rsidR="00730119" w:rsidRPr="002E0F2A" w14:paraId="7AAF4B5B" w14:textId="77777777" w:rsidTr="00F12883">
                    <w:trPr>
                      <w:trHeight w:val="180"/>
                    </w:trPr>
                    <w:tc>
                      <w:tcPr>
                        <w:tcW w:w="4536" w:type="dxa"/>
                      </w:tcPr>
                      <w:p w14:paraId="4EC1531D"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982" w:type="dxa"/>
                      </w:tcPr>
                      <w:p w14:paraId="699E5853"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w:t>
                        </w:r>
                        <w:r w:rsidRPr="00E630A2">
                          <w:rPr>
                            <w:rFonts w:ascii="Arial" w:hAnsi="Arial" w:cs="Arial"/>
                            <w:b/>
                            <w:bCs/>
                            <w:sz w:val="20"/>
                            <w:szCs w:val="20"/>
                            <w:lang w:val="lv-LV"/>
                          </w:rPr>
                          <w:t>IRCĒJ</w:t>
                        </w:r>
                        <w:r w:rsidRPr="00E630A2">
                          <w:rPr>
                            <w:rFonts w:ascii="Arial" w:hAnsi="Arial" w:cs="Arial"/>
                            <w:b/>
                            <w:sz w:val="20"/>
                            <w:szCs w:val="20"/>
                            <w:lang w:val="lv-LV"/>
                          </w:rPr>
                          <w:t>A VĀRDĀ:</w:t>
                        </w:r>
                      </w:p>
                    </w:tc>
                  </w:tr>
                  <w:tr w:rsidR="00730119" w:rsidRPr="002E0F2A" w14:paraId="0FC7FEC8" w14:textId="77777777" w:rsidTr="00F12883">
                    <w:trPr>
                      <w:trHeight w:val="300"/>
                    </w:trPr>
                    <w:tc>
                      <w:tcPr>
                        <w:tcW w:w="4536" w:type="dxa"/>
                      </w:tcPr>
                      <w:p w14:paraId="31EACEC8" w14:textId="77777777" w:rsidR="00730119" w:rsidRPr="00E630A2" w:rsidRDefault="00730119" w:rsidP="00F12883">
                        <w:pPr>
                          <w:ind w:hanging="2"/>
                          <w:rPr>
                            <w:rFonts w:ascii="Arial" w:hAnsi="Arial" w:cs="Arial"/>
                            <w:sz w:val="20"/>
                            <w:szCs w:val="20"/>
                            <w:lang w:val="lv-LV"/>
                          </w:rPr>
                        </w:pPr>
                      </w:p>
                    </w:tc>
                    <w:tc>
                      <w:tcPr>
                        <w:tcW w:w="3982" w:type="dxa"/>
                      </w:tcPr>
                      <w:p w14:paraId="180B97B7" w14:textId="77777777" w:rsidR="00730119" w:rsidRPr="00E630A2" w:rsidRDefault="00730119" w:rsidP="00F12883">
                        <w:pPr>
                          <w:ind w:hanging="2"/>
                          <w:rPr>
                            <w:rFonts w:ascii="Arial" w:hAnsi="Arial" w:cs="Arial"/>
                            <w:sz w:val="20"/>
                            <w:szCs w:val="20"/>
                            <w:lang w:val="lv-LV"/>
                          </w:rPr>
                        </w:pPr>
                      </w:p>
                    </w:tc>
                  </w:tr>
                  <w:tr w:rsidR="00730119" w:rsidRPr="002E0F2A" w14:paraId="5D4784BA" w14:textId="77777777" w:rsidTr="00F12883">
                    <w:trPr>
                      <w:trHeight w:val="300"/>
                    </w:trPr>
                    <w:tc>
                      <w:tcPr>
                        <w:tcW w:w="4536" w:type="dxa"/>
                      </w:tcPr>
                      <w:p w14:paraId="0685F415" w14:textId="77777777" w:rsidR="00730119" w:rsidRPr="00E630A2" w:rsidRDefault="00730119" w:rsidP="00F12883">
                        <w:pPr>
                          <w:ind w:hanging="2"/>
                          <w:rPr>
                            <w:rFonts w:ascii="Arial" w:hAnsi="Arial" w:cs="Arial"/>
                            <w:sz w:val="20"/>
                            <w:szCs w:val="20"/>
                            <w:lang w:val="lv-LV"/>
                          </w:rPr>
                        </w:pPr>
                      </w:p>
                    </w:tc>
                    <w:tc>
                      <w:tcPr>
                        <w:tcW w:w="3982" w:type="dxa"/>
                      </w:tcPr>
                      <w:p w14:paraId="5BF190A9" w14:textId="77777777" w:rsidR="00730119" w:rsidRPr="00E630A2" w:rsidRDefault="00730119" w:rsidP="00F12883">
                        <w:pPr>
                          <w:ind w:hanging="2"/>
                          <w:rPr>
                            <w:rFonts w:ascii="Arial" w:hAnsi="Arial" w:cs="Arial"/>
                            <w:sz w:val="20"/>
                            <w:szCs w:val="20"/>
                            <w:lang w:val="lv-LV"/>
                          </w:rPr>
                        </w:pPr>
                      </w:p>
                    </w:tc>
                  </w:tr>
                  <w:tr w:rsidR="00730119" w:rsidRPr="002E0F2A" w14:paraId="54ACE20C" w14:textId="77777777" w:rsidTr="00F12883">
                    <w:trPr>
                      <w:trHeight w:val="300"/>
                    </w:trPr>
                    <w:tc>
                      <w:tcPr>
                        <w:tcW w:w="4536" w:type="dxa"/>
                      </w:tcPr>
                      <w:p w14:paraId="1BBBAB8A"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982" w:type="dxa"/>
                        <w:vAlign w:val="bottom"/>
                      </w:tcPr>
                      <w:p w14:paraId="09B08A0E"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2E0F2A" w14:paraId="51D6128D" w14:textId="77777777" w:rsidTr="00F12883">
                    <w:trPr>
                      <w:trHeight w:val="300"/>
                    </w:trPr>
                    <w:tc>
                      <w:tcPr>
                        <w:tcW w:w="4536" w:type="dxa"/>
                      </w:tcPr>
                      <w:p w14:paraId="0768D196" w14:textId="77777777" w:rsidR="00730119" w:rsidRPr="00E630A2" w:rsidRDefault="00730119" w:rsidP="00F12883">
                        <w:pPr>
                          <w:ind w:hanging="2"/>
                          <w:rPr>
                            <w:rFonts w:ascii="Arial" w:hAnsi="Arial" w:cs="Arial"/>
                            <w:sz w:val="20"/>
                            <w:szCs w:val="20"/>
                            <w:lang w:val="lv-LV"/>
                          </w:rPr>
                        </w:pPr>
                      </w:p>
                    </w:tc>
                    <w:tc>
                      <w:tcPr>
                        <w:tcW w:w="3982" w:type="dxa"/>
                      </w:tcPr>
                      <w:p w14:paraId="5B3D1832" w14:textId="77777777" w:rsidR="00730119" w:rsidRPr="00E630A2" w:rsidRDefault="00730119" w:rsidP="00F12883">
                        <w:pPr>
                          <w:ind w:hanging="2"/>
                          <w:rPr>
                            <w:rFonts w:ascii="Arial" w:hAnsi="Arial" w:cs="Arial"/>
                            <w:sz w:val="20"/>
                            <w:szCs w:val="20"/>
                            <w:lang w:val="lv-LV"/>
                          </w:rPr>
                        </w:pPr>
                      </w:p>
                    </w:tc>
                  </w:tr>
                  <w:tr w:rsidR="00730119" w:rsidRPr="002E0F2A" w14:paraId="0C01ED99" w14:textId="77777777" w:rsidTr="00F12883">
                    <w:trPr>
                      <w:trHeight w:val="300"/>
                    </w:trPr>
                    <w:tc>
                      <w:tcPr>
                        <w:tcW w:w="4536" w:type="dxa"/>
                      </w:tcPr>
                      <w:p w14:paraId="1C9283A4" w14:textId="77777777" w:rsidR="00730119" w:rsidRPr="00E630A2" w:rsidRDefault="00730119" w:rsidP="00F12883">
                        <w:pPr>
                          <w:ind w:hanging="2"/>
                          <w:rPr>
                            <w:rFonts w:ascii="Arial" w:hAnsi="Arial" w:cs="Arial"/>
                            <w:sz w:val="20"/>
                            <w:szCs w:val="20"/>
                            <w:lang w:val="lv-LV"/>
                          </w:rPr>
                        </w:pPr>
                      </w:p>
                    </w:tc>
                    <w:tc>
                      <w:tcPr>
                        <w:tcW w:w="3982" w:type="dxa"/>
                      </w:tcPr>
                      <w:p w14:paraId="3BD0EAF1" w14:textId="77777777" w:rsidR="00730119" w:rsidRPr="00E630A2" w:rsidRDefault="00730119" w:rsidP="00F12883">
                        <w:pPr>
                          <w:ind w:hanging="2"/>
                          <w:rPr>
                            <w:rFonts w:ascii="Arial" w:hAnsi="Arial" w:cs="Arial"/>
                            <w:sz w:val="20"/>
                            <w:szCs w:val="20"/>
                            <w:lang w:val="lv-LV"/>
                          </w:rPr>
                        </w:pPr>
                      </w:p>
                      <w:p w14:paraId="58D1FA83" w14:textId="77777777" w:rsidR="00730119" w:rsidRPr="00E630A2" w:rsidRDefault="00730119" w:rsidP="00F12883">
                        <w:pPr>
                          <w:ind w:hanging="2"/>
                          <w:rPr>
                            <w:rFonts w:ascii="Arial" w:hAnsi="Arial" w:cs="Arial"/>
                            <w:sz w:val="20"/>
                            <w:szCs w:val="20"/>
                            <w:lang w:val="lv-LV"/>
                          </w:rPr>
                        </w:pPr>
                      </w:p>
                      <w:p w14:paraId="0A846110"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138C64C1" w14:textId="77777777" w:rsidR="00730119" w:rsidRPr="00E630A2" w:rsidRDefault="00730119" w:rsidP="00F12883">
                        <w:pPr>
                          <w:ind w:hanging="2"/>
                          <w:rPr>
                            <w:rFonts w:ascii="Arial" w:hAnsi="Arial" w:cs="Arial"/>
                            <w:sz w:val="20"/>
                            <w:szCs w:val="20"/>
                            <w:lang w:val="lv-LV"/>
                          </w:rPr>
                        </w:pPr>
                      </w:p>
                    </w:tc>
                  </w:tr>
                </w:tbl>
                <w:p w14:paraId="4104C3E0" w14:textId="77777777" w:rsidR="00730119" w:rsidRPr="00E630A2" w:rsidRDefault="00730119" w:rsidP="00F12883">
                  <w:pPr>
                    <w:ind w:hanging="2"/>
                    <w:jc w:val="center"/>
                    <w:rPr>
                      <w:rFonts w:ascii="Arial" w:eastAsia="Arial" w:hAnsi="Arial" w:cs="Arial"/>
                      <w:sz w:val="20"/>
                      <w:szCs w:val="20"/>
                      <w:lang w:val="lv-LV"/>
                    </w:rPr>
                  </w:pPr>
                </w:p>
              </w:tc>
              <w:tc>
                <w:tcPr>
                  <w:tcW w:w="711" w:type="dxa"/>
                  <w:gridSpan w:val="2"/>
                </w:tcPr>
                <w:p w14:paraId="6EDB322D" w14:textId="77777777" w:rsidR="00730119" w:rsidRPr="00E630A2" w:rsidRDefault="00730119" w:rsidP="00F12883">
                  <w:pPr>
                    <w:ind w:hanging="2"/>
                    <w:jc w:val="center"/>
                    <w:rPr>
                      <w:rFonts w:ascii="Arial" w:eastAsia="Arial" w:hAnsi="Arial" w:cs="Arial"/>
                      <w:sz w:val="20"/>
                      <w:szCs w:val="20"/>
                      <w:lang w:val="lv-LV"/>
                    </w:rPr>
                  </w:pPr>
                </w:p>
              </w:tc>
              <w:tc>
                <w:tcPr>
                  <w:tcW w:w="1118" w:type="dxa"/>
                </w:tcPr>
                <w:p w14:paraId="6A20E553" w14:textId="77777777" w:rsidR="00730119" w:rsidRPr="00E630A2" w:rsidRDefault="00730119" w:rsidP="00F12883">
                  <w:pPr>
                    <w:ind w:hanging="2"/>
                    <w:jc w:val="center"/>
                    <w:rPr>
                      <w:rFonts w:ascii="Arial" w:eastAsia="Arial" w:hAnsi="Arial" w:cs="Arial"/>
                      <w:sz w:val="20"/>
                      <w:szCs w:val="20"/>
                      <w:lang w:val="lv-LV"/>
                    </w:rPr>
                  </w:pPr>
                </w:p>
              </w:tc>
              <w:tc>
                <w:tcPr>
                  <w:tcW w:w="928" w:type="dxa"/>
                </w:tcPr>
                <w:p w14:paraId="0B0AA076" w14:textId="77777777" w:rsidR="00730119" w:rsidRPr="00E630A2" w:rsidRDefault="00730119" w:rsidP="00F12883">
                  <w:pPr>
                    <w:ind w:hanging="2"/>
                    <w:jc w:val="center"/>
                    <w:rPr>
                      <w:rFonts w:ascii="Arial" w:eastAsia="Arial" w:hAnsi="Arial" w:cs="Arial"/>
                      <w:sz w:val="20"/>
                      <w:szCs w:val="20"/>
                      <w:lang w:val="lv-LV"/>
                    </w:rPr>
                  </w:pPr>
                </w:p>
              </w:tc>
            </w:tr>
          </w:tbl>
          <w:p w14:paraId="58E575A2" w14:textId="77777777" w:rsidR="00730119" w:rsidRPr="00E630A2" w:rsidRDefault="00730119" w:rsidP="00F12883">
            <w:pPr>
              <w:ind w:right="71"/>
              <w:jc w:val="both"/>
              <w:rPr>
                <w:rFonts w:ascii="Arial" w:hAnsi="Arial" w:cs="Arial"/>
                <w:sz w:val="20"/>
                <w:szCs w:val="20"/>
                <w:lang w:val="lv-LV"/>
              </w:rPr>
            </w:pPr>
          </w:p>
          <w:p w14:paraId="75DEB7F1" w14:textId="77777777" w:rsidR="00730119" w:rsidRPr="00E630A2" w:rsidRDefault="00730119" w:rsidP="00F12883">
            <w:pPr>
              <w:ind w:right="71"/>
              <w:jc w:val="both"/>
              <w:rPr>
                <w:rFonts w:ascii="Arial" w:hAnsi="Arial" w:cs="Arial"/>
                <w:sz w:val="20"/>
                <w:szCs w:val="20"/>
                <w:lang w:val="lv-LV"/>
              </w:rPr>
            </w:pPr>
          </w:p>
          <w:p w14:paraId="7C438E8F" w14:textId="77777777" w:rsidR="00730119" w:rsidRPr="00E630A2" w:rsidRDefault="00730119" w:rsidP="00F12883">
            <w:pPr>
              <w:ind w:right="71"/>
              <w:jc w:val="both"/>
              <w:rPr>
                <w:rFonts w:ascii="Arial" w:hAnsi="Arial" w:cs="Arial"/>
                <w:sz w:val="20"/>
                <w:szCs w:val="20"/>
                <w:lang w:val="lv-LV"/>
              </w:rPr>
            </w:pPr>
          </w:p>
          <w:p w14:paraId="46C10773" w14:textId="77777777" w:rsidR="00730119" w:rsidRPr="00E630A2" w:rsidRDefault="00730119" w:rsidP="00F12883">
            <w:pPr>
              <w:ind w:right="71"/>
              <w:jc w:val="both"/>
              <w:rPr>
                <w:rFonts w:ascii="Arial" w:hAnsi="Arial" w:cs="Arial"/>
                <w:sz w:val="20"/>
                <w:szCs w:val="20"/>
                <w:lang w:val="lv-LV"/>
              </w:rPr>
            </w:pPr>
          </w:p>
          <w:p w14:paraId="799894FB" w14:textId="77777777" w:rsidR="00730119" w:rsidRPr="00E630A2" w:rsidRDefault="00730119" w:rsidP="00F12883">
            <w:pPr>
              <w:ind w:right="-24"/>
              <w:rPr>
                <w:rFonts w:ascii="Arial" w:hAnsi="Arial" w:cs="Arial"/>
                <w:sz w:val="20"/>
                <w:szCs w:val="20"/>
                <w:lang w:val="lv-LV"/>
              </w:rPr>
            </w:pPr>
          </w:p>
          <w:p w14:paraId="6D9864AE" w14:textId="77777777" w:rsidR="00730119" w:rsidRPr="00E630A2" w:rsidRDefault="00730119" w:rsidP="00F12883">
            <w:pPr>
              <w:ind w:right="-24" w:hanging="2"/>
              <w:jc w:val="right"/>
              <w:rPr>
                <w:rFonts w:ascii="Arial" w:hAnsi="Arial" w:cs="Arial"/>
                <w:sz w:val="20"/>
                <w:szCs w:val="20"/>
                <w:lang w:val="lv-LV"/>
              </w:rPr>
            </w:pPr>
          </w:p>
          <w:p w14:paraId="0A5B5F06"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3.pielikums</w:t>
            </w:r>
          </w:p>
          <w:p w14:paraId="6E592DBD"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nr.___________</w:t>
            </w:r>
          </w:p>
        </w:tc>
        <w:tc>
          <w:tcPr>
            <w:tcW w:w="3250" w:type="dxa"/>
            <w:gridSpan w:val="2"/>
          </w:tcPr>
          <w:p w14:paraId="6E3C8D37" w14:textId="77777777" w:rsidR="00730119" w:rsidRPr="00E630A2" w:rsidRDefault="00730119" w:rsidP="00F12883">
            <w:pPr>
              <w:ind w:right="-24" w:hanging="2"/>
              <w:jc w:val="right"/>
              <w:rPr>
                <w:rFonts w:ascii="Arial" w:hAnsi="Arial" w:cs="Arial"/>
                <w:sz w:val="20"/>
                <w:szCs w:val="20"/>
                <w:lang w:val="lv-LV"/>
              </w:rPr>
            </w:pPr>
          </w:p>
        </w:tc>
      </w:tr>
      <w:tr w:rsidR="00730119" w:rsidRPr="002E0F2A" w14:paraId="7E6BCFA2" w14:textId="77777777" w:rsidTr="00F12883">
        <w:trPr>
          <w:trHeight w:val="300"/>
        </w:trPr>
        <w:tc>
          <w:tcPr>
            <w:tcW w:w="13315" w:type="dxa"/>
            <w:gridSpan w:val="6"/>
            <w:vAlign w:val="center"/>
          </w:tcPr>
          <w:p w14:paraId="0AC338EF" w14:textId="77777777" w:rsidR="00730119" w:rsidRPr="00E630A2" w:rsidRDefault="00730119" w:rsidP="00F12883">
            <w:pPr>
              <w:ind w:hanging="2"/>
              <w:jc w:val="right"/>
              <w:rPr>
                <w:rFonts w:ascii="Arial" w:hAnsi="Arial" w:cs="Arial"/>
                <w:sz w:val="20"/>
                <w:szCs w:val="20"/>
                <w:lang w:val="lv-LV"/>
              </w:rPr>
            </w:pPr>
          </w:p>
        </w:tc>
      </w:tr>
      <w:tr w:rsidR="00730119" w:rsidRPr="002E0F2A" w14:paraId="4147552C" w14:textId="77777777" w:rsidTr="00F12883">
        <w:trPr>
          <w:gridAfter w:val="1"/>
          <w:wAfter w:w="2800" w:type="dxa"/>
          <w:trHeight w:val="260"/>
        </w:trPr>
        <w:tc>
          <w:tcPr>
            <w:tcW w:w="236" w:type="dxa"/>
          </w:tcPr>
          <w:p w14:paraId="09097D81" w14:textId="77777777" w:rsidR="00730119" w:rsidRPr="00E630A2" w:rsidRDefault="00730119" w:rsidP="00F12883">
            <w:pPr>
              <w:ind w:hanging="2"/>
              <w:rPr>
                <w:rFonts w:ascii="Arial" w:hAnsi="Arial" w:cs="Arial"/>
                <w:sz w:val="20"/>
                <w:szCs w:val="20"/>
                <w:lang w:val="lv-LV"/>
              </w:rPr>
            </w:pPr>
          </w:p>
        </w:tc>
        <w:tc>
          <w:tcPr>
            <w:tcW w:w="283" w:type="dxa"/>
          </w:tcPr>
          <w:p w14:paraId="4C2076E2" w14:textId="77777777" w:rsidR="00730119" w:rsidRPr="00E630A2" w:rsidRDefault="00730119" w:rsidP="00F12883">
            <w:pPr>
              <w:ind w:hanging="2"/>
              <w:jc w:val="center"/>
              <w:rPr>
                <w:rFonts w:ascii="Arial" w:hAnsi="Arial" w:cs="Arial"/>
                <w:sz w:val="20"/>
                <w:szCs w:val="20"/>
                <w:lang w:val="lv-LV"/>
              </w:rPr>
            </w:pPr>
          </w:p>
        </w:tc>
        <w:tc>
          <w:tcPr>
            <w:tcW w:w="9058" w:type="dxa"/>
          </w:tcPr>
          <w:p w14:paraId="147D9EB6"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323E6118"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FINANŠU APRĒĶINS</w:t>
            </w:r>
          </w:p>
          <w:p w14:paraId="1E1F994E" w14:textId="77777777" w:rsidR="00730119" w:rsidRPr="00E630A2" w:rsidRDefault="00730119" w:rsidP="00F12883">
            <w:pPr>
              <w:ind w:right="170"/>
              <w:jc w:val="center"/>
              <w:rPr>
                <w:rFonts w:ascii="Arial" w:hAnsi="Arial" w:cs="Arial"/>
                <w:i/>
                <w:sz w:val="20"/>
                <w:szCs w:val="20"/>
                <w:lang w:val="lv-LV"/>
              </w:rPr>
            </w:pPr>
            <w:r w:rsidRPr="00E630A2">
              <w:rPr>
                <w:rFonts w:ascii="Arial" w:hAnsi="Arial" w:cs="Arial"/>
                <w:i/>
                <w:sz w:val="20"/>
                <w:szCs w:val="20"/>
                <w:lang w:val="lv-LV"/>
              </w:rPr>
              <w:t>(informācija tiks papildināta atbilstoši uzvarētāja iesniegtajam finanšu piedāvājumam)</w:t>
            </w:r>
          </w:p>
          <w:p w14:paraId="3D491908" w14:textId="77777777"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p>
        </w:tc>
        <w:tc>
          <w:tcPr>
            <w:tcW w:w="938" w:type="dxa"/>
            <w:gridSpan w:val="2"/>
            <w:vAlign w:val="center"/>
          </w:tcPr>
          <w:p w14:paraId="38521DA0" w14:textId="77777777" w:rsidR="00730119" w:rsidRPr="00E630A2" w:rsidRDefault="00730119" w:rsidP="00F12883">
            <w:pPr>
              <w:ind w:hanging="2"/>
              <w:jc w:val="center"/>
              <w:rPr>
                <w:rFonts w:ascii="Arial" w:hAnsi="Arial" w:cs="Arial"/>
                <w:sz w:val="20"/>
                <w:szCs w:val="20"/>
                <w:lang w:val="lv-LV"/>
              </w:rPr>
            </w:pPr>
          </w:p>
        </w:tc>
      </w:tr>
      <w:tr w:rsidR="00730119" w:rsidRPr="00E630A2" w14:paraId="13CA238C" w14:textId="77777777" w:rsidTr="00F12883">
        <w:trPr>
          <w:gridAfter w:val="1"/>
          <w:wAfter w:w="2800" w:type="dxa"/>
          <w:trHeight w:val="340"/>
        </w:trPr>
        <w:tc>
          <w:tcPr>
            <w:tcW w:w="236" w:type="dxa"/>
          </w:tcPr>
          <w:p w14:paraId="689B4EDA" w14:textId="77777777" w:rsidR="00730119" w:rsidRPr="00E630A2" w:rsidRDefault="00730119" w:rsidP="00F12883">
            <w:pPr>
              <w:ind w:hanging="2"/>
              <w:jc w:val="center"/>
              <w:rPr>
                <w:rFonts w:ascii="Arial" w:hAnsi="Arial" w:cs="Arial"/>
                <w:sz w:val="20"/>
                <w:szCs w:val="20"/>
                <w:lang w:val="lv-LV"/>
              </w:rPr>
            </w:pPr>
          </w:p>
        </w:tc>
        <w:tc>
          <w:tcPr>
            <w:tcW w:w="283" w:type="dxa"/>
          </w:tcPr>
          <w:p w14:paraId="292CE12E" w14:textId="77777777" w:rsidR="00730119" w:rsidRPr="00E630A2" w:rsidRDefault="00730119" w:rsidP="00F12883">
            <w:pPr>
              <w:ind w:hanging="2"/>
              <w:jc w:val="center"/>
              <w:rPr>
                <w:rFonts w:ascii="Arial" w:eastAsia="Arial" w:hAnsi="Arial" w:cs="Arial"/>
                <w:sz w:val="20"/>
                <w:szCs w:val="20"/>
                <w:lang w:val="lv-LV"/>
              </w:rPr>
            </w:pPr>
          </w:p>
        </w:tc>
        <w:tc>
          <w:tcPr>
            <w:tcW w:w="9058" w:type="dxa"/>
          </w:tcPr>
          <w:p w14:paraId="39C76F56" w14:textId="77777777" w:rsidR="00730119" w:rsidRPr="00E630A2" w:rsidRDefault="00730119" w:rsidP="00F12883">
            <w:pPr>
              <w:widowControl w:val="0"/>
              <w:spacing w:line="276" w:lineRule="auto"/>
              <w:rPr>
                <w:rFonts w:ascii="Arial" w:eastAsia="Arial" w:hAnsi="Arial" w:cs="Arial"/>
                <w:sz w:val="20"/>
                <w:szCs w:val="20"/>
                <w:lang w:val="lv-LV"/>
              </w:rPr>
            </w:pPr>
          </w:p>
          <w:p w14:paraId="330716FA" w14:textId="77777777" w:rsidR="00730119" w:rsidRPr="00E630A2" w:rsidRDefault="00730119" w:rsidP="00F12883">
            <w:pPr>
              <w:ind w:hanging="2"/>
              <w:jc w:val="center"/>
              <w:rPr>
                <w:rFonts w:ascii="Arial" w:eastAsia="Arial" w:hAnsi="Arial" w:cs="Arial"/>
                <w:sz w:val="20"/>
                <w:szCs w:val="20"/>
                <w:lang w:val="lv-LV"/>
              </w:rPr>
            </w:pPr>
          </w:p>
          <w:tbl>
            <w:tblPr>
              <w:tblW w:w="8518" w:type="dxa"/>
              <w:tblInd w:w="392" w:type="dxa"/>
              <w:tblLayout w:type="fixed"/>
              <w:tblLook w:val="0000" w:firstRow="0" w:lastRow="0" w:firstColumn="0" w:lastColumn="0" w:noHBand="0" w:noVBand="0"/>
            </w:tblPr>
            <w:tblGrid>
              <w:gridCol w:w="4536"/>
              <w:gridCol w:w="3982"/>
            </w:tblGrid>
            <w:tr w:rsidR="00730119" w:rsidRPr="00E630A2" w14:paraId="469CC6AA" w14:textId="77777777" w:rsidTr="00F12883">
              <w:trPr>
                <w:trHeight w:val="180"/>
              </w:trPr>
              <w:tc>
                <w:tcPr>
                  <w:tcW w:w="4536" w:type="dxa"/>
                </w:tcPr>
                <w:p w14:paraId="32093B67"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982" w:type="dxa"/>
                </w:tcPr>
                <w:p w14:paraId="2738BC4E"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PIRCĒJA VĀRDĀ:</w:t>
                  </w:r>
                </w:p>
              </w:tc>
            </w:tr>
            <w:tr w:rsidR="00730119" w:rsidRPr="00E630A2" w14:paraId="36F2B882" w14:textId="77777777" w:rsidTr="00F12883">
              <w:trPr>
                <w:trHeight w:val="300"/>
              </w:trPr>
              <w:tc>
                <w:tcPr>
                  <w:tcW w:w="4536" w:type="dxa"/>
                </w:tcPr>
                <w:p w14:paraId="077E48CB" w14:textId="77777777" w:rsidR="00730119" w:rsidRPr="00E630A2" w:rsidRDefault="00730119" w:rsidP="00F12883">
                  <w:pPr>
                    <w:ind w:hanging="2"/>
                    <w:rPr>
                      <w:rFonts w:ascii="Arial" w:hAnsi="Arial" w:cs="Arial"/>
                      <w:sz w:val="20"/>
                      <w:szCs w:val="20"/>
                      <w:lang w:val="lv-LV"/>
                    </w:rPr>
                  </w:pPr>
                </w:p>
              </w:tc>
              <w:tc>
                <w:tcPr>
                  <w:tcW w:w="3982" w:type="dxa"/>
                </w:tcPr>
                <w:p w14:paraId="12BB4FD7" w14:textId="77777777" w:rsidR="00730119" w:rsidRPr="00E630A2" w:rsidRDefault="00730119" w:rsidP="00F12883">
                  <w:pPr>
                    <w:ind w:hanging="2"/>
                    <w:rPr>
                      <w:rFonts w:ascii="Arial" w:hAnsi="Arial" w:cs="Arial"/>
                      <w:sz w:val="20"/>
                      <w:szCs w:val="20"/>
                      <w:lang w:val="lv-LV"/>
                    </w:rPr>
                  </w:pPr>
                </w:p>
              </w:tc>
            </w:tr>
            <w:tr w:rsidR="00730119" w:rsidRPr="00E630A2" w14:paraId="1AC222AC" w14:textId="77777777" w:rsidTr="00F12883">
              <w:trPr>
                <w:trHeight w:val="300"/>
              </w:trPr>
              <w:tc>
                <w:tcPr>
                  <w:tcW w:w="4536" w:type="dxa"/>
                </w:tcPr>
                <w:p w14:paraId="189D1F0F" w14:textId="77777777" w:rsidR="00730119" w:rsidRPr="00E630A2" w:rsidRDefault="00730119" w:rsidP="00F12883">
                  <w:pPr>
                    <w:ind w:hanging="2"/>
                    <w:rPr>
                      <w:rFonts w:ascii="Arial" w:hAnsi="Arial" w:cs="Arial"/>
                      <w:sz w:val="20"/>
                      <w:szCs w:val="20"/>
                      <w:lang w:val="lv-LV"/>
                    </w:rPr>
                  </w:pPr>
                </w:p>
              </w:tc>
              <w:tc>
                <w:tcPr>
                  <w:tcW w:w="3982" w:type="dxa"/>
                </w:tcPr>
                <w:p w14:paraId="5EBD2F08" w14:textId="77777777" w:rsidR="00730119" w:rsidRPr="00E630A2" w:rsidRDefault="00730119" w:rsidP="00F12883">
                  <w:pPr>
                    <w:ind w:hanging="2"/>
                    <w:rPr>
                      <w:rFonts w:ascii="Arial" w:hAnsi="Arial" w:cs="Arial"/>
                      <w:sz w:val="20"/>
                      <w:szCs w:val="20"/>
                      <w:lang w:val="lv-LV"/>
                    </w:rPr>
                  </w:pPr>
                </w:p>
              </w:tc>
            </w:tr>
            <w:tr w:rsidR="00730119" w:rsidRPr="00E630A2" w14:paraId="23D24A3E" w14:textId="77777777" w:rsidTr="00F12883">
              <w:trPr>
                <w:trHeight w:val="300"/>
              </w:trPr>
              <w:tc>
                <w:tcPr>
                  <w:tcW w:w="4536" w:type="dxa"/>
                </w:tcPr>
                <w:p w14:paraId="24B8CF04"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982" w:type="dxa"/>
                  <w:vAlign w:val="bottom"/>
                </w:tcPr>
                <w:p w14:paraId="60EA9E93"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E630A2" w14:paraId="74F797EB" w14:textId="77777777" w:rsidTr="00F12883">
              <w:trPr>
                <w:trHeight w:val="300"/>
              </w:trPr>
              <w:tc>
                <w:tcPr>
                  <w:tcW w:w="4536" w:type="dxa"/>
                </w:tcPr>
                <w:p w14:paraId="5576E205" w14:textId="77777777" w:rsidR="00730119" w:rsidRPr="00E630A2" w:rsidRDefault="00730119" w:rsidP="00F12883">
                  <w:pPr>
                    <w:ind w:hanging="2"/>
                    <w:rPr>
                      <w:rFonts w:ascii="Arial" w:hAnsi="Arial" w:cs="Arial"/>
                      <w:sz w:val="20"/>
                      <w:szCs w:val="20"/>
                      <w:lang w:val="lv-LV"/>
                    </w:rPr>
                  </w:pPr>
                </w:p>
              </w:tc>
              <w:tc>
                <w:tcPr>
                  <w:tcW w:w="3982" w:type="dxa"/>
                </w:tcPr>
                <w:p w14:paraId="4CC9CE2E" w14:textId="77777777" w:rsidR="00730119" w:rsidRPr="00E630A2" w:rsidRDefault="00730119" w:rsidP="00F12883">
                  <w:pPr>
                    <w:ind w:hanging="2"/>
                    <w:rPr>
                      <w:rFonts w:ascii="Arial" w:hAnsi="Arial" w:cs="Arial"/>
                      <w:sz w:val="20"/>
                      <w:szCs w:val="20"/>
                      <w:lang w:val="lv-LV"/>
                    </w:rPr>
                  </w:pPr>
                </w:p>
              </w:tc>
            </w:tr>
            <w:tr w:rsidR="00730119" w:rsidRPr="00E630A2" w14:paraId="4FC78C1E" w14:textId="77777777" w:rsidTr="00F12883">
              <w:trPr>
                <w:trHeight w:val="300"/>
              </w:trPr>
              <w:tc>
                <w:tcPr>
                  <w:tcW w:w="4536" w:type="dxa"/>
                </w:tcPr>
                <w:p w14:paraId="598C1113" w14:textId="77777777" w:rsidR="00730119" w:rsidRPr="00E630A2" w:rsidRDefault="00730119" w:rsidP="00F12883">
                  <w:pPr>
                    <w:ind w:hanging="2"/>
                    <w:rPr>
                      <w:rFonts w:ascii="Arial" w:hAnsi="Arial" w:cs="Arial"/>
                      <w:sz w:val="20"/>
                      <w:szCs w:val="20"/>
                      <w:lang w:val="lv-LV"/>
                    </w:rPr>
                  </w:pPr>
                </w:p>
              </w:tc>
              <w:tc>
                <w:tcPr>
                  <w:tcW w:w="3982" w:type="dxa"/>
                </w:tcPr>
                <w:p w14:paraId="6D77E5BC" w14:textId="77777777" w:rsidR="00730119" w:rsidRPr="00E630A2" w:rsidRDefault="00730119" w:rsidP="00F12883">
                  <w:pPr>
                    <w:ind w:hanging="2"/>
                    <w:rPr>
                      <w:rFonts w:ascii="Arial" w:hAnsi="Arial" w:cs="Arial"/>
                      <w:sz w:val="20"/>
                      <w:szCs w:val="20"/>
                      <w:lang w:val="lv-LV"/>
                    </w:rPr>
                  </w:pPr>
                </w:p>
                <w:p w14:paraId="2BB5435A" w14:textId="77777777" w:rsidR="00730119" w:rsidRPr="00E630A2" w:rsidRDefault="00730119" w:rsidP="00F12883">
                  <w:pPr>
                    <w:ind w:hanging="2"/>
                    <w:rPr>
                      <w:rFonts w:ascii="Arial" w:hAnsi="Arial" w:cs="Arial"/>
                      <w:sz w:val="20"/>
                      <w:szCs w:val="20"/>
                      <w:lang w:val="lv-LV"/>
                    </w:rPr>
                  </w:pPr>
                </w:p>
                <w:p w14:paraId="63E59674"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79C9DA45" w14:textId="77777777" w:rsidR="00730119" w:rsidRPr="00E630A2" w:rsidRDefault="00730119" w:rsidP="00F12883">
                  <w:pPr>
                    <w:ind w:hanging="2"/>
                    <w:rPr>
                      <w:rFonts w:ascii="Arial" w:hAnsi="Arial" w:cs="Arial"/>
                      <w:sz w:val="20"/>
                      <w:szCs w:val="20"/>
                      <w:lang w:val="lv-LV"/>
                    </w:rPr>
                  </w:pPr>
                </w:p>
              </w:tc>
            </w:tr>
          </w:tbl>
          <w:p w14:paraId="355728E6" w14:textId="77777777" w:rsidR="00730119" w:rsidRPr="00E630A2" w:rsidRDefault="00730119" w:rsidP="00F12883">
            <w:pPr>
              <w:ind w:hanging="2"/>
              <w:jc w:val="center"/>
              <w:rPr>
                <w:rFonts w:ascii="Arial" w:eastAsia="Arial" w:hAnsi="Arial" w:cs="Arial"/>
                <w:sz w:val="20"/>
                <w:szCs w:val="20"/>
                <w:lang w:val="lv-LV"/>
              </w:rPr>
            </w:pPr>
          </w:p>
        </w:tc>
        <w:tc>
          <w:tcPr>
            <w:tcW w:w="938" w:type="dxa"/>
            <w:gridSpan w:val="2"/>
          </w:tcPr>
          <w:p w14:paraId="6BC8DCC3" w14:textId="77777777" w:rsidR="00730119" w:rsidRPr="00E630A2" w:rsidRDefault="00730119" w:rsidP="00F12883">
            <w:pPr>
              <w:ind w:hanging="2"/>
              <w:jc w:val="center"/>
              <w:rPr>
                <w:rFonts w:ascii="Arial" w:eastAsia="Arial" w:hAnsi="Arial" w:cs="Arial"/>
                <w:sz w:val="20"/>
                <w:szCs w:val="20"/>
                <w:lang w:val="lv-LV"/>
              </w:rPr>
            </w:pPr>
          </w:p>
        </w:tc>
      </w:tr>
    </w:tbl>
    <w:p w14:paraId="4CC26B54"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599C5B91"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5E71B2A6"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4ADF7680" w14:textId="77777777" w:rsidR="00730119" w:rsidRPr="00E630A2" w:rsidRDefault="00730119" w:rsidP="00730119">
      <w:pPr>
        <w:spacing w:after="160" w:line="259" w:lineRule="auto"/>
        <w:rPr>
          <w:rFonts w:ascii="Arial" w:hAnsi="Arial" w:cs="Arial"/>
          <w:sz w:val="20"/>
          <w:szCs w:val="20"/>
          <w:lang w:val="lv-LV"/>
        </w:rPr>
      </w:pPr>
    </w:p>
    <w:tbl>
      <w:tblPr>
        <w:tblW w:w="13315" w:type="dxa"/>
        <w:tblInd w:w="-284" w:type="dxa"/>
        <w:tblLayout w:type="fixed"/>
        <w:tblLook w:val="0000" w:firstRow="0" w:lastRow="0" w:firstColumn="0" w:lastColumn="0" w:noHBand="0" w:noVBand="0"/>
      </w:tblPr>
      <w:tblGrid>
        <w:gridCol w:w="13315"/>
      </w:tblGrid>
      <w:tr w:rsidR="00730119" w:rsidRPr="00E630A2" w14:paraId="51ED100A" w14:textId="77777777" w:rsidTr="00F12883">
        <w:trPr>
          <w:trHeight w:val="260"/>
        </w:trPr>
        <w:tc>
          <w:tcPr>
            <w:tcW w:w="13315" w:type="dxa"/>
          </w:tcPr>
          <w:p w14:paraId="7FD2B816" w14:textId="77777777" w:rsidR="00730119" w:rsidRPr="00E630A2" w:rsidRDefault="00730119" w:rsidP="001A7E90">
            <w:pPr>
              <w:jc w:val="both"/>
              <w:rPr>
                <w:rFonts w:ascii="Arial" w:hAnsi="Arial" w:cs="Arial"/>
                <w:i/>
                <w:sz w:val="20"/>
                <w:szCs w:val="20"/>
                <w:highlight w:val="yellow"/>
                <w:lang w:val="lv-LV"/>
              </w:rPr>
            </w:pPr>
          </w:p>
        </w:tc>
      </w:tr>
      <w:tr w:rsidR="00730119" w:rsidRPr="00E630A2" w14:paraId="58155D49" w14:textId="77777777" w:rsidTr="00F12883">
        <w:trPr>
          <w:trHeight w:val="340"/>
        </w:trPr>
        <w:tc>
          <w:tcPr>
            <w:tcW w:w="13315" w:type="dxa"/>
          </w:tcPr>
          <w:p w14:paraId="0E8D26C7" w14:textId="77777777" w:rsidR="00730119" w:rsidRPr="00E630A2" w:rsidRDefault="00730119" w:rsidP="00F12883">
            <w:pPr>
              <w:ind w:hanging="2"/>
              <w:jc w:val="center"/>
              <w:rPr>
                <w:rFonts w:ascii="Arial" w:eastAsia="Arial" w:hAnsi="Arial" w:cs="Arial"/>
                <w:sz w:val="20"/>
                <w:szCs w:val="20"/>
                <w:lang w:val="lv-LV"/>
              </w:rPr>
            </w:pPr>
          </w:p>
        </w:tc>
      </w:tr>
    </w:tbl>
    <w:p w14:paraId="46A88DD0" w14:textId="77777777" w:rsidR="00730119" w:rsidRPr="00E630A2" w:rsidRDefault="00730119" w:rsidP="00730119">
      <w:pPr>
        <w:spacing w:after="160" w:line="259" w:lineRule="auto"/>
        <w:jc w:val="center"/>
        <w:rPr>
          <w:rFonts w:ascii="Arial" w:hAnsi="Arial" w:cs="Arial"/>
          <w:i/>
          <w:iCs/>
          <w:sz w:val="20"/>
          <w:szCs w:val="20"/>
          <w:lang w:val="lv-LV"/>
        </w:rPr>
      </w:pPr>
      <w:r w:rsidRPr="00E630A2">
        <w:rPr>
          <w:rFonts w:ascii="Arial" w:hAnsi="Arial" w:cs="Arial"/>
          <w:i/>
          <w:iCs/>
          <w:sz w:val="20"/>
          <w:szCs w:val="20"/>
          <w:lang w:val="lv-LV"/>
        </w:rPr>
        <w:br w:type="page"/>
      </w:r>
    </w:p>
    <w:p w14:paraId="4B554BAA" w14:textId="0092A7F8" w:rsidR="00730119" w:rsidRPr="00E630A2" w:rsidRDefault="00D312B3" w:rsidP="00730119">
      <w:pPr>
        <w:spacing w:after="160" w:line="259" w:lineRule="auto"/>
        <w:jc w:val="right"/>
        <w:rPr>
          <w:rFonts w:ascii="Arial" w:hAnsi="Arial" w:cs="Arial"/>
          <w:sz w:val="20"/>
          <w:szCs w:val="20"/>
          <w:lang w:val="lv-LV"/>
        </w:rPr>
      </w:pPr>
      <w:r w:rsidRPr="00E630A2">
        <w:rPr>
          <w:rFonts w:ascii="Arial" w:hAnsi="Arial" w:cs="Arial"/>
          <w:sz w:val="20"/>
          <w:szCs w:val="20"/>
          <w:lang w:val="lv-LV"/>
        </w:rPr>
        <w:lastRenderedPageBreak/>
        <w:t>4</w:t>
      </w:r>
      <w:r w:rsidR="00730119" w:rsidRPr="00E630A2">
        <w:rPr>
          <w:rFonts w:ascii="Arial" w:hAnsi="Arial" w:cs="Arial"/>
          <w:sz w:val="20"/>
          <w:szCs w:val="20"/>
          <w:lang w:val="lv-LV"/>
        </w:rPr>
        <w:t>.pielikums</w:t>
      </w:r>
    </w:p>
    <w:p w14:paraId="22449034" w14:textId="77777777" w:rsidR="00730119" w:rsidRPr="00E630A2" w:rsidRDefault="00730119" w:rsidP="00730119">
      <w:pPr>
        <w:spacing w:after="160" w:line="259" w:lineRule="auto"/>
        <w:jc w:val="right"/>
        <w:rPr>
          <w:rFonts w:ascii="Arial" w:hAnsi="Arial" w:cs="Arial"/>
          <w:sz w:val="20"/>
          <w:szCs w:val="20"/>
          <w:lang w:val="lv-LV"/>
        </w:rPr>
      </w:pPr>
      <w:r w:rsidRPr="00E630A2">
        <w:rPr>
          <w:rFonts w:ascii="Arial" w:hAnsi="Arial" w:cs="Arial"/>
          <w:sz w:val="20"/>
          <w:szCs w:val="20"/>
          <w:lang w:val="lv-LV"/>
        </w:rPr>
        <w:t>__.__.2021.līgumam nr.___________</w:t>
      </w:r>
    </w:p>
    <w:p w14:paraId="3B5CCD65" w14:textId="77777777" w:rsidR="00730119" w:rsidRPr="00E630A2" w:rsidRDefault="00730119" w:rsidP="00730119">
      <w:pPr>
        <w:spacing w:after="160" w:line="259" w:lineRule="auto"/>
        <w:jc w:val="center"/>
        <w:rPr>
          <w:rFonts w:ascii="Arial" w:hAnsi="Arial" w:cs="Arial"/>
          <w:sz w:val="20"/>
          <w:szCs w:val="20"/>
          <w:lang w:val="lv-LV"/>
        </w:rPr>
      </w:pPr>
    </w:p>
    <w:p w14:paraId="72405F80" w14:textId="77777777" w:rsidR="00730119" w:rsidRPr="00E630A2" w:rsidRDefault="00524B00" w:rsidP="00730119">
      <w:pPr>
        <w:spacing w:after="160" w:line="259" w:lineRule="auto"/>
        <w:jc w:val="center"/>
        <w:rPr>
          <w:rFonts w:ascii="Arial" w:hAnsi="Arial" w:cs="Arial"/>
          <w:b/>
          <w:bCs/>
          <w:sz w:val="20"/>
          <w:szCs w:val="20"/>
          <w:lang w:val="lv-LV"/>
        </w:rPr>
      </w:pPr>
      <w:r w:rsidRPr="00E630A2">
        <w:rPr>
          <w:rFonts w:ascii="Arial" w:hAnsi="Arial" w:cs="Arial"/>
          <w:b/>
          <w:bCs/>
          <w:sz w:val="20"/>
          <w:szCs w:val="20"/>
          <w:lang w:val="lv-LV"/>
        </w:rPr>
        <w:t>VIENOŠANĀS PAR PERSONAS DATU APSTRĀDI</w:t>
      </w:r>
    </w:p>
    <w:p w14:paraId="2A9C9A1A" w14:textId="77777777" w:rsidR="00730119" w:rsidRPr="00E630A2" w:rsidRDefault="00730119" w:rsidP="00730119">
      <w:pPr>
        <w:spacing w:after="160" w:line="259" w:lineRule="auto"/>
        <w:jc w:val="both"/>
        <w:rPr>
          <w:rFonts w:ascii="Arial" w:hAnsi="Arial" w:cs="Arial"/>
          <w:sz w:val="20"/>
          <w:szCs w:val="20"/>
          <w:lang w:val="lv-LV"/>
        </w:rPr>
      </w:pPr>
    </w:p>
    <w:p w14:paraId="54D0A0CD" w14:textId="2CA8964A" w:rsidR="00730119" w:rsidRPr="00E630A2" w:rsidRDefault="0051185F"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VAS</w:t>
      </w:r>
      <w:r w:rsidRPr="00E630A2" w:rsidDel="0071605B">
        <w:rPr>
          <w:rFonts w:ascii="Arial" w:hAnsi="Arial" w:cs="Arial"/>
          <w:sz w:val="20"/>
          <w:szCs w:val="20"/>
          <w:lang w:val="lv-LV"/>
        </w:rPr>
        <w:t xml:space="preserve"> </w:t>
      </w:r>
      <w:r w:rsidR="0071605B" w:rsidRPr="00E630A2">
        <w:rPr>
          <w:rFonts w:ascii="Arial" w:hAnsi="Arial" w:cs="Arial"/>
          <w:bCs/>
          <w:sz w:val="20"/>
          <w:szCs w:val="20"/>
          <w:lang w:val="lv-LV"/>
        </w:rPr>
        <w:t>“</w:t>
      </w:r>
      <w:r w:rsidRPr="00E630A2">
        <w:rPr>
          <w:rFonts w:ascii="Arial" w:hAnsi="Arial" w:cs="Arial"/>
          <w:bCs/>
          <w:sz w:val="20"/>
          <w:szCs w:val="20"/>
          <w:lang w:val="lv-LV"/>
        </w:rPr>
        <w:t>Latvijas dzelzceļš</w:t>
      </w:r>
      <w:r w:rsidR="00730119" w:rsidRPr="00E630A2">
        <w:rPr>
          <w:rFonts w:ascii="Arial" w:hAnsi="Arial" w:cs="Arial"/>
          <w:sz w:val="20"/>
          <w:szCs w:val="20"/>
          <w:lang w:val="lv-LV"/>
        </w:rPr>
        <w:t xml:space="preserve">”, reģistrācijas nr. </w:t>
      </w:r>
      <w:r w:rsidRPr="00E630A2">
        <w:rPr>
          <w:rFonts w:ascii="Arial" w:hAnsi="Arial" w:cs="Arial"/>
          <w:sz w:val="20"/>
          <w:szCs w:val="20"/>
          <w:lang w:val="lv-LV"/>
        </w:rPr>
        <w:t>40003032065</w:t>
      </w:r>
      <w:r w:rsidR="00730119" w:rsidRPr="00E630A2">
        <w:rPr>
          <w:rFonts w:ascii="Arial" w:hAnsi="Arial" w:cs="Arial"/>
          <w:sz w:val="20"/>
          <w:szCs w:val="20"/>
          <w:lang w:val="lv-LV"/>
        </w:rPr>
        <w:t xml:space="preserve">, </w:t>
      </w:r>
      <w:r w:rsidR="00730119" w:rsidRPr="00E630A2">
        <w:rPr>
          <w:rFonts w:ascii="Arial" w:hAnsi="Arial" w:cs="Arial"/>
          <w:color w:val="000000"/>
          <w:sz w:val="20"/>
          <w:szCs w:val="20"/>
          <w:lang w:val="lv-LV"/>
        </w:rPr>
        <w:t xml:space="preserve">tās </w:t>
      </w:r>
      <w:r w:rsidR="00730119" w:rsidRPr="00E630A2">
        <w:rPr>
          <w:rFonts w:ascii="Arial" w:hAnsi="Arial" w:cs="Arial"/>
          <w:sz w:val="20"/>
          <w:szCs w:val="20"/>
          <w:lang w:val="lv-LV"/>
        </w:rPr>
        <w:t>______________personā, kurš rīkojas uz _____________, no vienas puses</w:t>
      </w:r>
      <w:r w:rsidR="00730119" w:rsidRPr="00E630A2" w:rsidDel="00B80E9A">
        <w:rPr>
          <w:rFonts w:ascii="Arial" w:hAnsi="Arial" w:cs="Arial"/>
          <w:sz w:val="20"/>
          <w:szCs w:val="20"/>
          <w:lang w:val="lv-LV"/>
        </w:rPr>
        <w:t xml:space="preserve"> </w:t>
      </w:r>
      <w:r w:rsidR="00730119" w:rsidRPr="00E630A2">
        <w:rPr>
          <w:rFonts w:ascii="Arial" w:hAnsi="Arial" w:cs="Arial"/>
          <w:sz w:val="20"/>
          <w:szCs w:val="20"/>
          <w:lang w:val="lv-LV"/>
        </w:rPr>
        <w:t>tālāk tekstā – PĀRZINIS, no vienas puses, un</w:t>
      </w:r>
    </w:p>
    <w:p w14:paraId="62B5ABA4" w14:textId="421E3542" w:rsidR="00730119" w:rsidRPr="00E630A2" w:rsidRDefault="0071605B"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 </w:t>
      </w:r>
      <w:r w:rsidR="00730119" w:rsidRPr="00E630A2">
        <w:rPr>
          <w:rFonts w:ascii="Arial" w:hAnsi="Arial" w:cs="Arial"/>
          <w:sz w:val="20"/>
          <w:szCs w:val="20"/>
          <w:lang w:val="lv-LV"/>
        </w:rPr>
        <w:t xml:space="preserve">reģistrācijas </w:t>
      </w:r>
      <w:proofErr w:type="spellStart"/>
      <w:r w:rsidR="00730119" w:rsidRPr="00E630A2">
        <w:rPr>
          <w:rFonts w:ascii="Arial" w:hAnsi="Arial" w:cs="Arial"/>
          <w:sz w:val="20"/>
          <w:szCs w:val="20"/>
          <w:lang w:val="lv-LV"/>
        </w:rPr>
        <w:t>nr</w:t>
      </w:r>
      <w:proofErr w:type="spellEnd"/>
      <w:r w:rsidR="00730119" w:rsidRPr="00E630A2">
        <w:rPr>
          <w:rFonts w:ascii="Arial" w:hAnsi="Arial" w:cs="Arial"/>
          <w:sz w:val="20"/>
          <w:szCs w:val="20"/>
          <w:lang w:val="lv-LV"/>
        </w:rPr>
        <w:t xml:space="preserve">….., tās …… personā, kurš darbojas uz …… pamata, tālāk tekstā – APSTRĀDĀTĀJS, no otras puses, katrs atsevišķi saukts PUSE, abi kopā PUSES, </w:t>
      </w:r>
    </w:p>
    <w:p w14:paraId="6E86A43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ievērojot Eiropas Parlamenta un Padomes Regulas (ES) 2016/679 (2016.gada 27.aprīlis) par fizisku personu aizsardzību attiecībā uz personas datu apstrādi un šādu datu brīvu apriti un ar ko atceļ Direktīvu 95/46/EK (turpmāk tekstā – VDAR) 28. panta 3. punktu, noslēdz Vienošanos par personas datu apstrādi, kuru APSTRĀDĀTĀJS veic PĀRZIŅA vārdā un uzdevumā (turpmāk – Vienošanās): </w:t>
      </w:r>
    </w:p>
    <w:p w14:paraId="3E57CD6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1. Vienošanās lietotie termini</w:t>
      </w:r>
    </w:p>
    <w:p w14:paraId="4970551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1.1. PUSES vienojas, ka šīs Vienošanās ietvaros jēdzieni – personas dati, personas datu apstrāde, pārzinis, apstrādātājs un datu subjekts un citi jēdzieni tiek lietoti – VDAR izpratnē.</w:t>
      </w:r>
    </w:p>
    <w:p w14:paraId="757E322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 Informācija par personas datu apstrādi </w:t>
      </w:r>
    </w:p>
    <w:p w14:paraId="0557866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2.1. Vienošanās priekšmets.</w:t>
      </w:r>
    </w:p>
    <w:p w14:paraId="09CBA464" w14:textId="5E469861"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PUSES ir noslēgušas Līgumu par </w:t>
      </w:r>
      <w:r w:rsidR="00772C7A" w:rsidRPr="00E630A2">
        <w:rPr>
          <w:rFonts w:ascii="Arial" w:hAnsi="Arial" w:cs="Arial"/>
          <w:sz w:val="20"/>
          <w:szCs w:val="20"/>
          <w:lang w:val="lv-LV"/>
        </w:rPr>
        <w:t>“</w:t>
      </w:r>
      <w:r w:rsidR="00AA78ED" w:rsidRPr="00E630A2">
        <w:rPr>
          <w:rFonts w:ascii="Arial" w:hAnsi="Arial" w:cs="Arial"/>
          <w:sz w:val="20"/>
          <w:szCs w:val="20"/>
          <w:lang w:val="lv-LV"/>
        </w:rPr>
        <w:t xml:space="preserve">Latvijas dzelzceļš” koncerna mājaslapas </w:t>
      </w:r>
      <w:r w:rsidRPr="00E630A2">
        <w:rPr>
          <w:rFonts w:ascii="Arial" w:hAnsi="Arial" w:cs="Arial"/>
          <w:sz w:val="20"/>
          <w:szCs w:val="20"/>
          <w:lang w:val="lv-LV"/>
        </w:rPr>
        <w:t xml:space="preserve">(turpmāk tekstā – </w:t>
      </w:r>
      <w:r w:rsidR="00DF11A8" w:rsidRPr="00E630A2">
        <w:rPr>
          <w:rFonts w:ascii="Arial" w:hAnsi="Arial" w:cs="Arial"/>
          <w:sz w:val="20"/>
          <w:szCs w:val="20"/>
          <w:lang w:val="lv-LV"/>
        </w:rPr>
        <w:t>Koncerna</w:t>
      </w:r>
      <w:r w:rsidR="001422DC" w:rsidRPr="00E630A2">
        <w:rPr>
          <w:rFonts w:ascii="Arial" w:hAnsi="Arial" w:cs="Arial"/>
          <w:sz w:val="20"/>
          <w:szCs w:val="20"/>
          <w:lang w:val="lv-LV"/>
        </w:rPr>
        <w:t xml:space="preserve"> mājaslapa</w:t>
      </w:r>
      <w:r w:rsidRPr="00E630A2">
        <w:rPr>
          <w:rFonts w:ascii="Arial" w:hAnsi="Arial" w:cs="Arial"/>
          <w:sz w:val="20"/>
          <w:szCs w:val="20"/>
          <w:lang w:val="lv-LV"/>
        </w:rPr>
        <w:t xml:space="preserve">)  </w:t>
      </w:r>
      <w:r w:rsidR="00D23044" w:rsidRPr="00E630A2">
        <w:rPr>
          <w:rFonts w:ascii="Arial" w:hAnsi="Arial" w:cs="Arial"/>
          <w:sz w:val="20"/>
          <w:szCs w:val="20"/>
          <w:lang w:val="lv-LV"/>
        </w:rPr>
        <w:t>izstrādi</w:t>
      </w:r>
      <w:r w:rsidRPr="00E630A2">
        <w:rPr>
          <w:rFonts w:ascii="Arial" w:hAnsi="Arial" w:cs="Arial"/>
          <w:sz w:val="20"/>
          <w:szCs w:val="20"/>
          <w:lang w:val="lv-LV"/>
        </w:rPr>
        <w:t xml:space="preserve">, kura ietvaros APSTRĀDĀTĀJS piekļūst PĀRZIŅA personu datiem, kas atrodas </w:t>
      </w:r>
      <w:r w:rsidR="00240456" w:rsidRPr="00E630A2">
        <w:rPr>
          <w:rFonts w:ascii="Arial" w:hAnsi="Arial" w:cs="Arial"/>
          <w:sz w:val="20"/>
          <w:szCs w:val="20"/>
          <w:lang w:val="lv-LV"/>
        </w:rPr>
        <w:t>LDz mājaslapā</w:t>
      </w:r>
      <w:r w:rsidRPr="00E630A2">
        <w:rPr>
          <w:rFonts w:ascii="Arial" w:hAnsi="Arial" w:cs="Arial"/>
          <w:sz w:val="20"/>
          <w:szCs w:val="20"/>
          <w:lang w:val="lv-LV"/>
        </w:rPr>
        <w:t xml:space="preserve"> un citās sistēmās, kas integrētas ar </w:t>
      </w:r>
      <w:r w:rsidR="00240456" w:rsidRPr="00E630A2">
        <w:rPr>
          <w:rFonts w:ascii="Arial" w:hAnsi="Arial" w:cs="Arial"/>
          <w:sz w:val="20"/>
          <w:szCs w:val="20"/>
          <w:lang w:val="lv-LV"/>
        </w:rPr>
        <w:t>LDz mājaslapu</w:t>
      </w:r>
      <w:r w:rsidRPr="00E630A2">
        <w:rPr>
          <w:rFonts w:ascii="Arial" w:hAnsi="Arial" w:cs="Arial"/>
          <w:sz w:val="20"/>
          <w:szCs w:val="20"/>
          <w:lang w:val="lv-LV"/>
        </w:rPr>
        <w:t xml:space="preserve">. </w:t>
      </w:r>
    </w:p>
    <w:p w14:paraId="646E3FA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Šī Vienošanās nosaka kārtību, kādā APSTRĀDĀTĀJS veic PĀRZIŅA persona datu apstrādi pamatojoties uz noslēgto Līgumu un saskaņā ar VDAR un citiem tiesību aktiem. </w:t>
      </w:r>
    </w:p>
    <w:p w14:paraId="748DEE9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2.2. Datu apstrādes plānotais ilgums (termiņš).</w:t>
      </w:r>
    </w:p>
    <w:p w14:paraId="04081FA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2.2.1. APSTRĀDĀTĀJS ir tiesīgs apstrādāt personas datus ne ilgāk kā tas nepieciešams Līguma izpildei, ja vien spēkā esošie Latvijas Republikas tiesību akti nenosaka citu personas datu glabāšanas termiņu.</w:t>
      </w:r>
    </w:p>
    <w:p w14:paraId="46B2439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 Datu apstrādes raksturs un nolūks.</w:t>
      </w:r>
    </w:p>
    <w:p w14:paraId="3FD9065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2.3.1. APSTRĀDĀTĀJA veikto darbu ietvaros tiek veiktas šādas personas datu apstrādes darbības: vākšana, organizēšana, glabāšana, apstrādāšana, kopēšana, izsniegšana, aplūkošana, piekļuves nodrošināšana (tai skaitā, attālinātas) vai jebkādas cita veida darbības ar datiem saskaņā ar PĀRZIŅA norādījumiem un atbilstoši tiesību aktu prasībām.</w:t>
      </w:r>
    </w:p>
    <w:p w14:paraId="03D476A6" w14:textId="6A9C08A6"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2.3.2. APSTRĀDĀTĀJS apstrādās personas datus elektroniski </w:t>
      </w:r>
      <w:r w:rsidR="00240456" w:rsidRPr="00E630A2">
        <w:rPr>
          <w:rFonts w:ascii="Arial" w:hAnsi="Arial" w:cs="Arial"/>
          <w:sz w:val="20"/>
          <w:szCs w:val="20"/>
          <w:lang w:val="lv-LV"/>
        </w:rPr>
        <w:t>LDz mājaslapā</w:t>
      </w:r>
      <w:r w:rsidRPr="00E630A2">
        <w:rPr>
          <w:rFonts w:ascii="Arial" w:hAnsi="Arial" w:cs="Arial"/>
          <w:sz w:val="20"/>
          <w:szCs w:val="20"/>
          <w:lang w:val="lv-LV"/>
        </w:rPr>
        <w:t xml:space="preserve">. </w:t>
      </w:r>
    </w:p>
    <w:p w14:paraId="08D85F47" w14:textId="1006C3B1"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2.3.3. Nolūks personas datu apstrādei ir </w:t>
      </w:r>
      <w:r w:rsidR="00DF11A8" w:rsidRPr="00E630A2">
        <w:rPr>
          <w:rFonts w:ascii="Arial" w:hAnsi="Arial" w:cs="Arial"/>
          <w:sz w:val="20"/>
          <w:szCs w:val="20"/>
          <w:lang w:val="lv-LV"/>
        </w:rPr>
        <w:t>Koncerna</w:t>
      </w:r>
      <w:r w:rsidR="00240456" w:rsidRPr="00E630A2">
        <w:rPr>
          <w:rFonts w:ascii="Arial" w:hAnsi="Arial" w:cs="Arial"/>
          <w:sz w:val="20"/>
          <w:szCs w:val="20"/>
          <w:lang w:val="lv-LV"/>
        </w:rPr>
        <w:t xml:space="preserve"> mājaslapas</w:t>
      </w:r>
      <w:r w:rsidRPr="00E630A2">
        <w:rPr>
          <w:rFonts w:ascii="Arial" w:hAnsi="Arial" w:cs="Arial"/>
          <w:sz w:val="20"/>
          <w:szCs w:val="20"/>
          <w:lang w:val="lv-LV"/>
        </w:rPr>
        <w:t xml:space="preserve"> ieviešana, kas nav iespējama bez piekļuves tiem personu datiem, kurus </w:t>
      </w:r>
      <w:r w:rsidR="00DF11A8" w:rsidRPr="00E630A2">
        <w:rPr>
          <w:rFonts w:ascii="Arial" w:hAnsi="Arial" w:cs="Arial"/>
          <w:sz w:val="20"/>
          <w:szCs w:val="20"/>
          <w:lang w:val="lv-LV"/>
        </w:rPr>
        <w:t>Koncerna</w:t>
      </w:r>
      <w:r w:rsidR="00240456" w:rsidRPr="00E630A2">
        <w:rPr>
          <w:rFonts w:ascii="Arial" w:hAnsi="Arial" w:cs="Arial"/>
          <w:sz w:val="20"/>
          <w:szCs w:val="20"/>
          <w:lang w:val="lv-LV"/>
        </w:rPr>
        <w:t xml:space="preserve"> mājaslapa</w:t>
      </w:r>
      <w:r w:rsidRPr="00E630A2">
        <w:rPr>
          <w:rFonts w:ascii="Arial" w:hAnsi="Arial" w:cs="Arial"/>
          <w:sz w:val="20"/>
          <w:szCs w:val="20"/>
          <w:lang w:val="lv-LV"/>
        </w:rPr>
        <w:t xml:space="preserve"> uzkrāj.</w:t>
      </w:r>
    </w:p>
    <w:p w14:paraId="6FCBD74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2.3.4. Personas datus var apstrādāt citiem tiesiskiem nolūkiem, kas neizriet no LĪGUMA, ja to paredz Latvijas Republikas tiesību akti vai norādījumi izriet no PĀRZIŅA dokumentētiem norādījumiem.</w:t>
      </w:r>
    </w:p>
    <w:p w14:paraId="7A0E5FE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2.4. APSTRĀDĀTĀJS apstrādās šādus personas datu veidus un kategorijas:</w:t>
      </w:r>
    </w:p>
    <w:p w14:paraId="1482529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PĀRZIŅA darbinieku dati: identifikācijas dati – vārds, uzvārds, personas kods, ieņemamais amats, darba vieta, lietotāja vārds; kontaktinformācijas dati – IP adrese, telefona nr., e-pasta adrese; finanšu dati par darbiniekiem; veikto darbību dati informatīvajās sistēmās – pieprasītā un saņemtā informācija no sistēmas/datu bāzes, veiktās darbības uz konkrētās darba stacijas, darbību veikšanas laiks.</w:t>
      </w:r>
    </w:p>
    <w:p w14:paraId="66A69EA7"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lastRenderedPageBreak/>
        <w:t>PĀRZIŅA ārējo sadarbības partneru dati: identifikācijas dati – IP adrese, lietotāja vārds, vārds, uzvārds, darba vieta; kontaktinformācijas dati – IP adrese, telefona nr., e-pasta adrese; veikto darbību dati informatīvajās sistēmās – veiktās darbības atļautajā piekļuves segmentā, darbību veikšanas laiks.</w:t>
      </w:r>
    </w:p>
    <w:p w14:paraId="212150ED" w14:textId="34624F38"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PĀRZIŅA sadarbības partneri – trešās personas, kuru dati ir atzīmēti </w:t>
      </w:r>
      <w:r w:rsidR="00240456" w:rsidRPr="00E630A2">
        <w:rPr>
          <w:rFonts w:ascii="Arial" w:hAnsi="Arial" w:cs="Arial"/>
          <w:sz w:val="20"/>
          <w:szCs w:val="20"/>
          <w:lang w:val="lv-LV"/>
        </w:rPr>
        <w:t>LDz mājaslapā</w:t>
      </w:r>
      <w:r w:rsidRPr="00E630A2">
        <w:rPr>
          <w:rFonts w:ascii="Arial" w:hAnsi="Arial" w:cs="Arial"/>
          <w:sz w:val="20"/>
          <w:szCs w:val="20"/>
          <w:lang w:val="lv-LV"/>
        </w:rPr>
        <w:t>.</w:t>
      </w:r>
    </w:p>
    <w:p w14:paraId="162A48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APSTRĀDĀTĀJA darbinieku dati – LĪGUMA izpildei pilnvaroto darbinieku veikto darbību dati informatīvajā sistēmā – pieprasītā un saņemtā informācija no sistēmas/datu bāzes, veiktās darbības uz konkrētās darba stacijas, darbību veikšanas laiks.</w:t>
      </w:r>
    </w:p>
    <w:p w14:paraId="6F3C61B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Pušu kontaktpersonu dati. </w:t>
      </w:r>
    </w:p>
    <w:p w14:paraId="7A7EB85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 2.5. Apstrādātie personas dati attiecas uz šādām datu subjektu kategorijām:</w:t>
      </w:r>
    </w:p>
    <w:p w14:paraId="6A721D3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PĀRZIŅA darbinieki, klienti un sadarbības partneri.</w:t>
      </w:r>
    </w:p>
    <w:p w14:paraId="36D6E74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APSTRĀDĀTĀJA darbinieku kontaktinformācija.</w:t>
      </w:r>
    </w:p>
    <w:p w14:paraId="6D742A2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 Pārziņa pienākumi un tiesības</w:t>
      </w:r>
    </w:p>
    <w:p w14:paraId="1C82B27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 PĀRZIŅA pienākumi:</w:t>
      </w:r>
    </w:p>
    <w:p w14:paraId="5D05B9B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3.1.1.Nodot vai ļaut piekļuvi personas datiem tikai atbilstoši Vienošanās 2.3.apakšpunktā noteiktajam personas datu apstrādes raksturam un nolūkam un saskaņā ar Vienošanās 5.punktā norādītajām un VDAR paredzētajām personas datu aizsardzības obligātajām tehniskajām un organizatoriskajām prasībām. </w:t>
      </w:r>
    </w:p>
    <w:p w14:paraId="3FB2F26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3.1.2. PĀRZINIS garantē, ka īsteno Vienošanās 5.punktā norādītās un VDAR paredzētās personas datu aizsardzības obligātās tehniskās un organizatoriskās prasības.</w:t>
      </w:r>
    </w:p>
    <w:p w14:paraId="4F095CF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3.1.3. Pārliecināties par APSTRĀDĀTĀJA spēju pildīt juridiskās saistības saskaņā ar Vienošanās nosacījumiem.</w:t>
      </w:r>
    </w:p>
    <w:p w14:paraId="35402E8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3.1.4. PĀRZINIS nodrošina un garantē, ka Vienošanās ietvaros veiktā personas datu apstrāde tiek īstenota saskaņā ar VDAR un citiem tiesību aktiem personas datu aizsardzības jomā.</w:t>
      </w:r>
    </w:p>
    <w:p w14:paraId="7A45866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3.1.5. PĀRZINIS garantē, ka viņš ir informējis APSTRĀDĀTĀJU par to, ka personas datu apstrādi ir jāveic tikai PĀRZIŅA vārdā, saskaņā ar piemērojamiem tiesību aktiem personas datu aizsardzības jomā un šo Vienošanos. PĀRZINIS apņemas veikt nepieciešamo APSTRĀDĀTĀJA instruktāžu visā LĪGUMA un Vienošanās darbības laikā, ja tas Apstrādātājam ir nepieciešams.</w:t>
      </w:r>
    </w:p>
    <w:p w14:paraId="5841C7F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 PĀRZIŅA tiesības:</w:t>
      </w:r>
    </w:p>
    <w:p w14:paraId="6EA1A24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3.2.1. kontrolēt APSTRĀDĀTĀJU par Vienošanās noteikumu izpildi, kā arī spēju nodrošināt datu drošību;</w:t>
      </w:r>
    </w:p>
    <w:p w14:paraId="49DA68A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3.2.2. uz laiku apturēt vai ierobežot APSTRĀDĀTĀJA piekļuvi personas datiem, ja konstatēti drošības apdraudējumi; </w:t>
      </w:r>
    </w:p>
    <w:p w14:paraId="5AEEF01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3.2.3. izbeigt LĪGUMU, ja APSTRĀDĀTĀJS nepilda Vienošanās saistības vai neveic pietiekamus pasākumus datu aizsardzībai;</w:t>
      </w:r>
    </w:p>
    <w:p w14:paraId="1B7D9F7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3.2.4. izbeigt LĪGUMU, ja APSTRĀDĀTĀJS, ievērojot tiesību aktus, nespēj pildīt Vienošanās saistības;</w:t>
      </w:r>
    </w:p>
    <w:p w14:paraId="3D5C3E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3.2.5. iestājoties Vienošanās 4.4.apakšpunktā noteiktajam gadījumam, t.i., ja APSTRĀDĀTĀJS paziņo PĀRZINIM par tiesību aktu izmaiņām, iestāžu vai tiesu lēmumiem, kas kavē personas datu apstrādātājam pildīt saistības saskaņā ar Vienošanos, PĀRZINIS var apturēt vai izbeigt LĪGUMU.</w:t>
      </w:r>
    </w:p>
    <w:p w14:paraId="16E6CCA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 APSTRĀDĀTĀJA pienākumi</w:t>
      </w:r>
    </w:p>
    <w:p w14:paraId="2F45481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 Pirms personas datu apstrādes uzsākšanas APSTRĀDĀTĀJS nodrošina Vienošanās 5.punktā norādīto un VDAR paredzēto personas datu aizsardzības obligāto tehnisko un organizatorisko prasību izpildi.</w:t>
      </w:r>
    </w:p>
    <w:p w14:paraId="0FEB105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4.2. Apstrādāt personas datus tikai atbilstoši Vienošanās 2.3.apakšpunktā noteiktajam personas datu apstrādes raksturam un nolūkam, garantējot, ka tiks īstenoti atbilstošie tehniskie un organizatoriskie </w:t>
      </w:r>
      <w:r w:rsidRPr="00E630A2">
        <w:rPr>
          <w:rFonts w:ascii="Arial" w:hAnsi="Arial" w:cs="Arial"/>
          <w:sz w:val="20"/>
          <w:szCs w:val="20"/>
          <w:lang w:val="lv-LV"/>
        </w:rPr>
        <w:lastRenderedPageBreak/>
        <w:t>pasākumi tādā veidā, ka apstrādē tiks ievērotas VDAR prasības un tiks nodrošināta datu subjektu tiesību aizsardzība.</w:t>
      </w:r>
    </w:p>
    <w:p w14:paraId="47DDC03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4.3. Neuzglabāt personas datus ilgāk kā tas nepieciešams mērķim, kādam tie tiek apstrādāti, un nodrošināt, ka personas dati ir precīzi un laikus atjaunoti atbilstoši personas datu apstrādes mērķim.</w:t>
      </w:r>
    </w:p>
    <w:p w14:paraId="212451E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4.4. APSTRĀDĀTĀJS garantē, ka viņam nav pamata uzskatīt, ka piemērojamie tiesību akti neļauj viņam pildīt Vienošanās prasības. APSTRĀDĀTĀJS apņemas nekavējoties paziņot Pārzinim par tiesību aktu izmaiņām, iestāžu vai tiesu lēmumiem, kas kavē vai nepieļauj APSTRĀDĀTĀJAM pildīt saistības saskaņā ar Vienošanos.</w:t>
      </w:r>
    </w:p>
    <w:p w14:paraId="0965F24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4.5. </w:t>
      </w:r>
      <w:r w:rsidRPr="00E630A2">
        <w:rPr>
          <w:rFonts w:ascii="Arial" w:hAnsi="Arial" w:cs="Arial"/>
          <w:i/>
          <w:iCs/>
          <w:sz w:val="20"/>
          <w:szCs w:val="20"/>
          <w:lang w:val="lv-LV"/>
        </w:rPr>
        <w:t>Ar šī Līguma parakstīšanu APSTRĀDĀTĀJS garantē, ka uz LĪGUMA noslēgšanas brīdi APSTRĀDĀTĀJS nav piesaistījis nevienu apakšuzņēmēju.</w:t>
      </w:r>
      <w:r w:rsidRPr="00E630A2">
        <w:rPr>
          <w:rFonts w:ascii="Arial" w:hAnsi="Arial" w:cs="Arial"/>
          <w:sz w:val="20"/>
          <w:szCs w:val="20"/>
          <w:lang w:val="lv-LV"/>
        </w:rPr>
        <w:t xml:space="preserve"> APSTRĀDĀTĀJS nekavējoties rakstiski informē PĀRZINI, ja APSTRĀDĀTĀJS noslēdz šādu līgumu ar apakšuzņēmējiem, kuri ir piesaistīti LĪGUMA saistību izpildē, norādot apakšuzņēmēju rekvizītus, valsti, kurā apakšuzņēmējs atrodas, ja tā nav Latvija. APSTRĀDĀTĀJAM ir pienākums informēt PĀRZINI par izmaiņām attiecībā uz apakšuzņēmējiem. Tikai ar PĀRZIŅA rakstveida piekrišanu izpaust nodotos personas datus trešajām personām un/vai sūtīt datus tālākai apstrādei jebkuram apakšuzņēmējam. Gadījumā, ja ir saņemta PĀRZIŅA piekrišana, nodrošināt, ka attiecīgais apakšuzņēmējs noslēdz līgumu ar tādiem pašiem noteikumiem un nosacījumiem par drošu datu apstrādi, kādus ir uzņēmies APSTRĀDĀTĀJS saskaņā ar LĪGUMU un šo Vienošanos, kā arī pēc PĀRZIŅA rakstiska pieprasījuma dara pieejamu visu informāciju, kas nepieciešama PĀRZINIM, lai apliecinātu, ka tiek pildīti VDAR 28.pantā paredzētie pienākumi. PĀRZINIM jebkurā laikā ir tiesības iebilst par apakšuzņēmēja piesaisti, ja tā personas datu aizsardzības tehniskie un organizatoriskie pasākumi neatbilst VDAR prasībām.</w:t>
      </w:r>
    </w:p>
    <w:p w14:paraId="270CDAA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4.6. APSTRĀDĀTĀJS personas datus apstrādā tikai pēc PĀRZIŅA norādījumiem, tostarp saistībā ar nosūtīšanu uz trešo valsti vai starptautisku organizāciju, izņemot, ja tas ir jādara saskaņā ar Eiropas Savienības vai dalībvalsts tiesību aktiem, kas piemērojami APSTRĀDĀTĀJAM, un šādā gadījumā APSTRĀDĀTĀJS par minēto juridisko prasību informē PĀRZINI pirms apstrādes, izņemot, ja ar attiecīgo tiesību aktu šāda informēšana ir aizliegta svarīgu sabiedrības interešu dēļ.</w:t>
      </w:r>
    </w:p>
    <w:p w14:paraId="332CDD0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4.7. APSTRĀDĀTĀJS informē, ka viņš izmanto nepieciešamos drošības standartus, kas attiecas uz datu apstrādi un aizsardzību, informācijas un komunikācijas tehnoloģiju drošību un tie attiecas uz šo LĪGUMU. APSTRĀDĀTĀJS garantē, ka tas ievēro visas VDAR 32.pantā paredzētās apstrādes drošības prasības.</w:t>
      </w:r>
    </w:p>
    <w:p w14:paraId="5B27733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4.8. APSTRĀDĀTĀJS nodrošina, ka personas, kuras ir pilnvarotas apstrādāt datus, ir apņēmušās ievērot konfidencialitāti vai viņām ir noteikts attiecīgs likumisks pienākums ievērot konfidencialitāti attiecībā uz personu datiem.</w:t>
      </w:r>
    </w:p>
    <w:p w14:paraId="137CB90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4.9. Pēc PĀRZIŅA pieprasījuma sniegt PĀRZINIM informāciju par personas datu apstrādi, ko veic APSTRĀDĀTĀJS, un informāciju par tām fiziskajām vai juridiskajām personām, valsts vai pašvaldību iestādēm, kuras no APSTRĀDĀTĀJA ir saņēmušas informāciju par šo datu subjektu.</w:t>
      </w:r>
    </w:p>
    <w:p w14:paraId="32D2775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4.10. Nekavējoties informēt PĀRZINI par </w:t>
      </w:r>
      <w:proofErr w:type="spellStart"/>
      <w:r w:rsidRPr="00E630A2">
        <w:rPr>
          <w:rFonts w:ascii="Arial" w:hAnsi="Arial" w:cs="Arial"/>
          <w:sz w:val="20"/>
          <w:szCs w:val="20"/>
          <w:lang w:val="lv-LV"/>
        </w:rPr>
        <w:t>tiesībsargājošo</w:t>
      </w:r>
      <w:proofErr w:type="spellEnd"/>
      <w:r w:rsidRPr="00E630A2">
        <w:rPr>
          <w:rFonts w:ascii="Arial" w:hAnsi="Arial" w:cs="Arial"/>
          <w:sz w:val="20"/>
          <w:szCs w:val="20"/>
          <w:lang w:val="lv-LV"/>
        </w:rPr>
        <w:t xml:space="preserve"> iestāžu pieprasījumiem, kā arī gadījumos, kad nepilnvarotām vai trešajām personām radās pieeja personas datiem.</w:t>
      </w:r>
    </w:p>
    <w:p w14:paraId="4F3A0B5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4.11. Nekavējoties informēt PĀRZINI par jebkuru pieprasījumu, kas tiešā veidā saņemts no datu subjekta un uz kuru APSTRĀDĀTĀJS nav kompetents sniegt atbildi.</w:t>
      </w:r>
    </w:p>
    <w:p w14:paraId="00D2F429"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4.12. Sniegt pēc PĀRZIŅA rakstiska pieprasījuma visu tam nepieciešamo informāciju novērtējuma par ietekmi uz datu aizsardzību sagatavošanai vai datu apstrādes reģistra izveidei.</w:t>
      </w:r>
    </w:p>
    <w:p w14:paraId="37ED88A9"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4.13. APSTRĀDĀTĀJAM ir pienākums informēt PĀRZINI par jebkuru drošības incidenta gadījumu kam ir tiešas vai netiešas sekas uz Datu apstrādi.</w:t>
      </w:r>
    </w:p>
    <w:p w14:paraId="2EA084F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4.14. Šīs Vienošanās 4.11. un 4.13. apakšpunktā minētā informācija </w:t>
      </w:r>
      <w:proofErr w:type="spellStart"/>
      <w:r w:rsidRPr="00E630A2">
        <w:rPr>
          <w:rFonts w:ascii="Arial" w:hAnsi="Arial" w:cs="Arial"/>
          <w:sz w:val="20"/>
          <w:szCs w:val="20"/>
          <w:lang w:val="lv-LV"/>
        </w:rPr>
        <w:t>jānosūta</w:t>
      </w:r>
      <w:proofErr w:type="spellEnd"/>
      <w:r w:rsidRPr="00E630A2">
        <w:rPr>
          <w:rFonts w:ascii="Arial" w:hAnsi="Arial" w:cs="Arial"/>
          <w:sz w:val="20"/>
          <w:szCs w:val="20"/>
          <w:lang w:val="lv-LV"/>
        </w:rPr>
        <w:t xml:space="preserve"> PĀRZINIM uz e-pasta adresi – datuaizsardziba@ldz.lv cik vien ātri iespējams, bet ne vēlāk kā 24 stundas pēc drošības incidenta atklāšanas vai sūdzības saņemšanas.</w:t>
      </w:r>
    </w:p>
    <w:p w14:paraId="5F1A37F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4.15. Atlīdzināt datu subjektam nodarīto kaitējumu vai zaudējumus, ja tie radušies Vienošanās nosacījumu neievērošanas dēļ no APSTRĀDĀTĀJA puses.</w:t>
      </w:r>
    </w:p>
    <w:p w14:paraId="0BE30E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lastRenderedPageBreak/>
        <w:t>4.16. Sniegt Latvijas Republikas Datu valsts inspekcijai tās uzdevumu veikšanai nepieciešamo informāciju un dokumentus, kas saistīti ar personas datu apstrādi šīs Vienošanās ietvaros.</w:t>
      </w:r>
    </w:p>
    <w:p w14:paraId="20C0530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4.17. Nodrošināt PĀRZINIM un Latvijas Republikas Datu valsts inspekcijas pārstāvjiem brīvu pieeju telpām, kurās personas datu apstrādātājs apstrādā nosūtītos personas datus, pieeju visai dokumentācijai, kā arī personas datu apstrādes sistēmām, jebkurām apstrādes iekārtām vai informācijas nesējiem, lai pārbaudītu nosūtīto personas datu apstrādes atbilstību Vienošanās prasībām.</w:t>
      </w:r>
    </w:p>
    <w:p w14:paraId="0D3EA8A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5.Personas datu aizsardzības obligātās tehniskās un organizatoriskās prasības</w:t>
      </w:r>
    </w:p>
    <w:p w14:paraId="37D82E5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5.1. Personas datu obligāto tehnisko aizsardzību PĀRZINIS un APSTRĀDĀTĀJS īsteno ar fiziskiem un loģiskiem aizsardzības līdzekļiem, nodrošinot: </w:t>
      </w:r>
    </w:p>
    <w:p w14:paraId="7B75764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5.1.1. aizsardzību pret fiziskās iedarbības radītu personas datu apdraudējumu;</w:t>
      </w:r>
    </w:p>
    <w:p w14:paraId="644732A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5.1.2. aizsardzību, kuru realizē ar programmatūras līdzekļiem, parolēm, šifrēšanu, </w:t>
      </w:r>
      <w:proofErr w:type="spellStart"/>
      <w:r w:rsidRPr="00E630A2">
        <w:rPr>
          <w:rFonts w:ascii="Arial" w:hAnsi="Arial" w:cs="Arial"/>
          <w:sz w:val="20"/>
          <w:szCs w:val="20"/>
          <w:lang w:val="lv-LV"/>
        </w:rPr>
        <w:t>kriptēšanu</w:t>
      </w:r>
      <w:proofErr w:type="spellEnd"/>
      <w:r w:rsidRPr="00E630A2">
        <w:rPr>
          <w:rFonts w:ascii="Arial" w:hAnsi="Arial" w:cs="Arial"/>
          <w:sz w:val="20"/>
          <w:szCs w:val="20"/>
          <w:lang w:val="lv-LV"/>
        </w:rPr>
        <w:t xml:space="preserve"> un citiem loģiskās aizsardzības līdzekļiem.</w:t>
      </w:r>
    </w:p>
    <w:p w14:paraId="1A6ECE4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 Apstrādājot personas datus, PĀRZINIS un APSTRĀDĀTĀJS nodrošina: </w:t>
      </w:r>
    </w:p>
    <w:p w14:paraId="27EBD6E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5.2.1. tikai pilnvarotu personu piekļūšanu pie tehniskajiem resursiem, kas tiek izmantoti personu datu apstrādei un aizsardzībai (tajā skaitā pie personas datiem); </w:t>
      </w:r>
    </w:p>
    <w:p w14:paraId="1D9F36D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5.2.2. to, ka informācijas nesējus, kuros ir personas dati, reģistrē, pārvieto, sakārto, pārveido, nodod, kopē un citādi apstrādā tam pilnvarotas personas; </w:t>
      </w:r>
    </w:p>
    <w:p w14:paraId="00081D1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5.2.3. to, ka personas datu vākšanu, ierakstīšanu, ierakstīto personas datu sakārtošanu, saglabāšanu, kopēšanu, pārrakstīšanu, pārveidošanu, labošanu, dzēšanu, iznīcināšanu, arhivēšanu, rezerves kopēšanu, bloķēšanu veic tam pilnvarotas personas, kā arī nodrošina iespēju noteikt personas datus, kuri bijuši apstrādāti bez attiecīgā pilnvarojuma, kā arī apstrādes laiku un personu, kas to veikusi; </w:t>
      </w:r>
    </w:p>
    <w:p w14:paraId="5251CC2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5.2.4. to, ka personas datu apstrādē izmantotos resursus pārvieto tam pilnvarotas personas; </w:t>
      </w:r>
    </w:p>
    <w:p w14:paraId="2712069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5.2.5. apstrādājot personas datus, informācijas saglabāšanu par personas datiem, kas tikuši nodoti, personas datu nodošanas laiku, personu, kas nodevusi personas datus, personu, kas saņēmusi personas datus; </w:t>
      </w:r>
    </w:p>
    <w:p w14:paraId="7993406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5.2.6. saņemot personas datus, informācijas saglabāšanu par saņemtajiem personas datiem, personas datu saņemšanas laiku, personu, kas nodevusi personas datus, personu, kas saņēmusi personas datus.</w:t>
      </w:r>
    </w:p>
    <w:p w14:paraId="211A3A5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 Pienākumi pēc personas datu apstrādes izbeigšanas</w:t>
      </w:r>
    </w:p>
    <w:p w14:paraId="063DA2F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6.1. PUSES vienojas, ka, izbeidzot LĪGUMU, APSTRĀDĀTĀJS nodod atpakaļ PĀRZINIM visus no PĀRZIŅA saņemtos personas datus un to kopijas vai iznīcina visus no PĀRZIŅA saņemtos personas datus un apliecina PĀRZINIM, ka tas ir izdarīts Izpildot šī punkta nosacījumus, APSTRĀDĀTĀJS rīkojas saskaņā ar PĀRZIŅA norādījumiem.</w:t>
      </w:r>
    </w:p>
    <w:p w14:paraId="05A23C9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6.1.1. Ja personas datu iznīcināšanu nepieļauj ārējās tiesību normas, APSTRĀDĀTĀJS par to informē PĀRZINI un uzglabā šādus personu datus atbilstoši ārējām tiesību normām un tur paredzēto laika periodu. </w:t>
      </w:r>
    </w:p>
    <w:p w14:paraId="3BFA682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6.2. Gadījumā, ja APSTRĀDĀTĀJS nodod atpakaļ PĀRZINIM visus no PĀRZIŅA saņemtos personas datus, APSTRĀDĀTĀJS garantē, ka tas nodrošinās šo personas datu konfidencialitāti un vairs neapstrādās saņemtos personas datus.</w:t>
      </w:r>
    </w:p>
    <w:p w14:paraId="107AAC7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 Strīdu izšķiršanas kārtība un piemērojamie tiesību akti</w:t>
      </w:r>
    </w:p>
    <w:p w14:paraId="4D35F95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7.1. PUSES vienojas, ka strīdus par Vienošanās neievērošanu izskata Latvijas Republikas tiesā.</w:t>
      </w:r>
    </w:p>
    <w:p w14:paraId="2AAC32D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7.2. Strīdus izskata saskaņā ar Latvijas Republikas teritorijā piemērojamajiem tiesību aktiem.</w:t>
      </w:r>
    </w:p>
    <w:p w14:paraId="2B28061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7.3. Vienošanās stājās spēkā ar tās abpusējas parakstīšanas brīdi un ir noslēgta uz Līguma darbības laiku.</w:t>
      </w:r>
    </w:p>
    <w:p w14:paraId="5781BA64" w14:textId="377187D5" w:rsidR="00730119" w:rsidRDefault="00730119" w:rsidP="00B86585">
      <w:pPr>
        <w:spacing w:before="240" w:line="259" w:lineRule="auto"/>
        <w:jc w:val="both"/>
        <w:rPr>
          <w:lang w:val="lv-LV"/>
        </w:rPr>
      </w:pPr>
      <w:r w:rsidRPr="00E630A2">
        <w:rPr>
          <w:rFonts w:ascii="Arial" w:hAnsi="Arial" w:cs="Arial"/>
          <w:sz w:val="20"/>
          <w:szCs w:val="20"/>
          <w:lang w:val="lv-LV"/>
        </w:rPr>
        <w:t>PIRCĒJS / PĀRZINIS:</w:t>
      </w:r>
      <w:r w:rsidRPr="00E630A2">
        <w:rPr>
          <w:rFonts w:ascii="Arial" w:hAnsi="Arial" w:cs="Arial"/>
          <w:sz w:val="20"/>
          <w:szCs w:val="20"/>
          <w:lang w:val="lv-LV"/>
        </w:rPr>
        <w:tab/>
      </w:r>
      <w:r w:rsidRPr="00E630A2">
        <w:rPr>
          <w:rFonts w:ascii="Arial" w:hAnsi="Arial" w:cs="Arial"/>
          <w:sz w:val="20"/>
          <w:szCs w:val="20"/>
          <w:lang w:val="lv-LV"/>
        </w:rPr>
        <w:tab/>
        <w:t>IZPILDĪTĀJS / APSTRĀDĀTĀJS:</w:t>
      </w:r>
    </w:p>
    <w:sectPr w:rsidR="00730119" w:rsidSect="007301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EED8B" w14:textId="77777777" w:rsidR="00DC7D9B" w:rsidRDefault="00DC7D9B" w:rsidP="00AD51DE">
      <w:r>
        <w:separator/>
      </w:r>
    </w:p>
  </w:endnote>
  <w:endnote w:type="continuationSeparator" w:id="0">
    <w:p w14:paraId="202A6FD5" w14:textId="77777777" w:rsidR="00DC7D9B" w:rsidRDefault="00DC7D9B" w:rsidP="00AD51DE">
      <w:r>
        <w:continuationSeparator/>
      </w:r>
    </w:p>
  </w:endnote>
  <w:endnote w:type="continuationNotice" w:id="1">
    <w:p w14:paraId="013C133D" w14:textId="77777777" w:rsidR="00DC7D9B" w:rsidRDefault="00DC7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auto"/>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 Norms">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Tild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7FC0" w14:textId="48C985B2" w:rsidR="00A51653" w:rsidRDefault="00A51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075444"/>
      <w:docPartObj>
        <w:docPartGallery w:val="Page Numbers (Bottom of Page)"/>
        <w:docPartUnique/>
      </w:docPartObj>
    </w:sdtPr>
    <w:sdtEndPr>
      <w:rPr>
        <w:rFonts w:ascii="Arial" w:hAnsi="Arial" w:cs="Arial"/>
        <w:sz w:val="18"/>
        <w:szCs w:val="18"/>
      </w:rPr>
    </w:sdtEndPr>
    <w:sdtContent>
      <w:p w14:paraId="412094D8" w14:textId="216F24A1" w:rsidR="00A51653" w:rsidRPr="0065424B" w:rsidRDefault="00A51653" w:rsidP="0065424B">
        <w:pPr>
          <w:pStyle w:val="Footer"/>
          <w:tabs>
            <w:tab w:val="clear" w:pos="4153"/>
            <w:tab w:val="clear" w:pos="8306"/>
            <w:tab w:val="right" w:pos="9354"/>
          </w:tabs>
          <w:rPr>
            <w:rFonts w:ascii="Arial" w:hAnsi="Arial" w:cs="Arial"/>
            <w:sz w:val="18"/>
            <w:szCs w:val="18"/>
          </w:rPr>
        </w:pPr>
        <w:r w:rsidRPr="0065424B">
          <w:rPr>
            <w:rFonts w:ascii="Arial" w:hAnsi="Arial" w:cs="Arial"/>
            <w:i/>
            <w:iCs/>
            <w:color w:val="808080" w:themeColor="background1" w:themeShade="80"/>
            <w:sz w:val="16"/>
            <w:szCs w:val="16"/>
          </w:rPr>
          <w:t>““</w:t>
        </w:r>
        <w:proofErr w:type="spellStart"/>
        <w:r w:rsidRPr="0065424B">
          <w:rPr>
            <w:rFonts w:ascii="Arial" w:hAnsi="Arial" w:cs="Arial"/>
            <w:i/>
            <w:iCs/>
            <w:color w:val="808080" w:themeColor="background1" w:themeShade="80"/>
            <w:sz w:val="16"/>
            <w:szCs w:val="16"/>
          </w:rPr>
          <w:t>Latvijas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dzelzceļš</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koncerna</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mājaslapas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izstrāde</w:t>
        </w:r>
        <w:proofErr w:type="spellEnd"/>
        <w:r w:rsidRPr="0065424B">
          <w:rPr>
            <w:rFonts w:ascii="Arial" w:hAnsi="Arial" w:cs="Arial"/>
            <w:i/>
            <w:iCs/>
            <w:color w:val="808080" w:themeColor="background1" w:themeShade="80"/>
            <w:sz w:val="16"/>
            <w:szCs w:val="16"/>
          </w:rPr>
          <w:t>”</w:t>
        </w:r>
        <w:r>
          <w:rPr>
            <w:rFonts w:ascii="Arial" w:hAnsi="Arial" w:cs="Arial"/>
            <w:i/>
            <w:iCs/>
            <w:sz w:val="16"/>
            <w:szCs w:val="16"/>
          </w:rPr>
          <w:tab/>
        </w:r>
        <w:r w:rsidRPr="009455CE">
          <w:rPr>
            <w:rFonts w:ascii="Arial" w:hAnsi="Arial" w:cs="Arial"/>
            <w:sz w:val="18"/>
            <w:szCs w:val="18"/>
            <w:shd w:val="clear" w:color="auto" w:fill="E6E6E6"/>
          </w:rPr>
          <w:fldChar w:fldCharType="begin"/>
        </w:r>
        <w:r w:rsidRPr="009455CE">
          <w:rPr>
            <w:rFonts w:ascii="Arial" w:hAnsi="Arial" w:cs="Arial"/>
            <w:sz w:val="18"/>
            <w:szCs w:val="18"/>
          </w:rPr>
          <w:instrText xml:space="preserve"> PAGE   \* MERGEFORMAT </w:instrText>
        </w:r>
        <w:r w:rsidRPr="009455CE">
          <w:rPr>
            <w:rFonts w:ascii="Arial" w:hAnsi="Arial" w:cs="Arial"/>
            <w:sz w:val="18"/>
            <w:szCs w:val="18"/>
            <w:shd w:val="clear" w:color="auto" w:fill="E6E6E6"/>
          </w:rPr>
          <w:fldChar w:fldCharType="separate"/>
        </w:r>
        <w:r w:rsidRPr="009455CE">
          <w:rPr>
            <w:rFonts w:ascii="Arial" w:hAnsi="Arial" w:cs="Arial"/>
            <w:sz w:val="18"/>
            <w:szCs w:val="18"/>
          </w:rPr>
          <w:t>2</w:t>
        </w:r>
        <w:r w:rsidRPr="009455CE">
          <w:rPr>
            <w:rFonts w:ascii="Arial" w:hAnsi="Arial" w:cs="Arial"/>
            <w:sz w:val="18"/>
            <w:szCs w:val="18"/>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E5D7" w14:textId="48C985B2" w:rsidR="00A51653" w:rsidRDefault="00A516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568050"/>
      <w:docPartObj>
        <w:docPartGallery w:val="Page Numbers (Bottom of Page)"/>
        <w:docPartUnique/>
      </w:docPartObj>
    </w:sdtPr>
    <w:sdtEndPr>
      <w:rPr>
        <w:rFonts w:ascii="Arial" w:hAnsi="Arial" w:cs="Arial"/>
        <w:noProof/>
        <w:sz w:val="18"/>
        <w:szCs w:val="18"/>
      </w:rPr>
    </w:sdtEndPr>
    <w:sdtContent>
      <w:p w14:paraId="144A845F" w14:textId="77777777" w:rsidR="00A51653" w:rsidRPr="0065424B" w:rsidRDefault="00A51653" w:rsidP="00F52EF2">
        <w:pPr>
          <w:pStyle w:val="Footer"/>
          <w:tabs>
            <w:tab w:val="clear" w:pos="4153"/>
            <w:tab w:val="clear" w:pos="8306"/>
            <w:tab w:val="right" w:pos="14003"/>
          </w:tabs>
          <w:rPr>
            <w:rFonts w:ascii="Arial" w:hAnsi="Arial" w:cs="Arial"/>
            <w:sz w:val="18"/>
            <w:szCs w:val="18"/>
          </w:rPr>
        </w:pPr>
        <w:r w:rsidRPr="0065424B">
          <w:rPr>
            <w:rFonts w:ascii="Arial" w:hAnsi="Arial" w:cs="Arial"/>
            <w:i/>
            <w:iCs/>
            <w:color w:val="808080" w:themeColor="background1" w:themeShade="80"/>
            <w:sz w:val="16"/>
            <w:szCs w:val="16"/>
          </w:rPr>
          <w:t>““</w:t>
        </w:r>
        <w:proofErr w:type="spellStart"/>
        <w:r w:rsidRPr="0065424B">
          <w:rPr>
            <w:rFonts w:ascii="Arial" w:hAnsi="Arial" w:cs="Arial"/>
            <w:i/>
            <w:iCs/>
            <w:color w:val="808080" w:themeColor="background1" w:themeShade="80"/>
            <w:sz w:val="16"/>
            <w:szCs w:val="16"/>
          </w:rPr>
          <w:t>Latvijas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dzelzceļš</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koncerna</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mājaslapas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izstrāde</w:t>
        </w:r>
        <w:proofErr w:type="spellEnd"/>
        <w:r w:rsidRPr="0065424B">
          <w:rPr>
            <w:rFonts w:ascii="Arial" w:hAnsi="Arial" w:cs="Arial"/>
            <w:i/>
            <w:iCs/>
            <w:color w:val="808080" w:themeColor="background1" w:themeShade="80"/>
            <w:sz w:val="16"/>
            <w:szCs w:val="16"/>
          </w:rPr>
          <w:t>”</w:t>
        </w:r>
        <w:r>
          <w:rPr>
            <w:rFonts w:ascii="Arial" w:hAnsi="Arial" w:cs="Arial"/>
            <w:i/>
            <w:iCs/>
            <w:sz w:val="16"/>
            <w:szCs w:val="16"/>
          </w:rPr>
          <w:tab/>
        </w:r>
        <w:r w:rsidRPr="009455CE">
          <w:rPr>
            <w:rFonts w:ascii="Arial" w:hAnsi="Arial" w:cs="Arial"/>
            <w:sz w:val="18"/>
            <w:szCs w:val="18"/>
            <w:shd w:val="clear" w:color="auto" w:fill="E6E6E6"/>
          </w:rPr>
          <w:fldChar w:fldCharType="begin"/>
        </w:r>
        <w:r w:rsidRPr="009455CE">
          <w:rPr>
            <w:rFonts w:ascii="Arial" w:hAnsi="Arial" w:cs="Arial"/>
            <w:sz w:val="18"/>
            <w:szCs w:val="18"/>
          </w:rPr>
          <w:instrText xml:space="preserve"> PAGE   \* MERGEFORMAT </w:instrText>
        </w:r>
        <w:r w:rsidRPr="009455CE">
          <w:rPr>
            <w:rFonts w:ascii="Arial" w:hAnsi="Arial" w:cs="Arial"/>
            <w:sz w:val="18"/>
            <w:szCs w:val="18"/>
            <w:shd w:val="clear" w:color="auto" w:fill="E6E6E6"/>
          </w:rPr>
          <w:fldChar w:fldCharType="separate"/>
        </w:r>
        <w:r w:rsidRPr="009455CE">
          <w:rPr>
            <w:rFonts w:ascii="Arial" w:hAnsi="Arial" w:cs="Arial"/>
            <w:noProof/>
            <w:sz w:val="18"/>
            <w:szCs w:val="18"/>
          </w:rPr>
          <w:t>2</w:t>
        </w:r>
        <w:r w:rsidRPr="009455CE">
          <w:rPr>
            <w:rFonts w:ascii="Arial" w:hAnsi="Arial" w:cs="Arial"/>
            <w:sz w:val="18"/>
            <w:szCs w:val="18"/>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D3A9" w14:textId="52B003A9" w:rsidR="00A51653" w:rsidRDefault="00A51653">
    <w:pPr>
      <w:pStyle w:val="Footer"/>
    </w:pPr>
    <w:r>
      <w:t>Footer text goes here</w:t>
    </w:r>
  </w:p>
  <w:p w14:paraId="0474ED43" w14:textId="77777777" w:rsidR="00A51653" w:rsidRDefault="00A51653" w:rsidP="00F81727">
    <w:pPr>
      <w:pStyle w:val="Footer"/>
      <w:tabs>
        <w:tab w:val="clear" w:pos="4153"/>
        <w:tab w:val="clear" w:pos="8306"/>
        <w:tab w:val="center" w:pos="3670"/>
        <w:tab w:val="right" w:pos="7341"/>
      </w:tabs>
    </w:pPr>
    <w:r>
      <w:t>PwC</w:t>
    </w:r>
    <w:r>
      <w:tab/>
    </w:r>
    <w:r>
      <w:tab/>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color w:val="2B579A"/>
        <w:shd w:val="clear" w:color="auto" w:fill="E6E6E6"/>
      </w:rPr>
      <w:fldChar w:fldCharType="end"/>
    </w:r>
    <w:r>
      <w:t xml:space="preserve"> of </w:t>
    </w:r>
    <w:r w:rsidR="00DC7D9B">
      <w:fldChar w:fldCharType="begin"/>
    </w:r>
    <w:r w:rsidR="00DC7D9B">
      <w:instrText>NUMPAGES   \* MERGEFORMAT</w:instrText>
    </w:r>
    <w:r w:rsidR="00DC7D9B">
      <w:fldChar w:fldCharType="separate"/>
    </w:r>
    <w:r>
      <w:rPr>
        <w:noProof/>
      </w:rPr>
      <w:t>66</w:t>
    </w:r>
    <w:r w:rsidR="00DC7D9B">
      <w:rPr>
        <w:noProof/>
      </w:rPr>
      <w:fldChar w:fldCharType="end"/>
    </w:r>
  </w:p>
  <w:p w14:paraId="1C2F0032" w14:textId="77777777" w:rsidR="00A51653" w:rsidRDefault="00A51653"/>
  <w:p w14:paraId="125F3EA5" w14:textId="77777777" w:rsidR="00A51653" w:rsidRDefault="00A51653"/>
  <w:p w14:paraId="5FD82DE3" w14:textId="77777777" w:rsidR="00A51653" w:rsidRDefault="00A51653"/>
  <w:p w14:paraId="135CCB0D" w14:textId="77777777" w:rsidR="00A51653" w:rsidRDefault="00A516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E27D" w14:textId="467B9927" w:rsidR="00A51653" w:rsidRDefault="00A51653">
    <w:pPr>
      <w:pStyle w:val="Footer"/>
      <w:tabs>
        <w:tab w:val="left" w:pos="17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5BD0E" w14:textId="77777777" w:rsidR="00DC7D9B" w:rsidRDefault="00DC7D9B" w:rsidP="00AD51DE">
      <w:r>
        <w:separator/>
      </w:r>
    </w:p>
  </w:footnote>
  <w:footnote w:type="continuationSeparator" w:id="0">
    <w:p w14:paraId="1D9FD190" w14:textId="77777777" w:rsidR="00DC7D9B" w:rsidRDefault="00DC7D9B" w:rsidP="00AD51DE">
      <w:r>
        <w:continuationSeparator/>
      </w:r>
    </w:p>
  </w:footnote>
  <w:footnote w:type="continuationNotice" w:id="1">
    <w:p w14:paraId="3BE2AA17" w14:textId="77777777" w:rsidR="00DC7D9B" w:rsidRDefault="00DC7D9B"/>
  </w:footnote>
  <w:footnote w:id="2">
    <w:p w14:paraId="74BAC2D3" w14:textId="77777777" w:rsidR="00A51653" w:rsidRPr="00247420" w:rsidRDefault="00A51653" w:rsidP="00BE63F0">
      <w:pPr>
        <w:pStyle w:val="FootnoteText"/>
        <w:rPr>
          <w:rFonts w:ascii="Arial" w:hAnsi="Arial" w:cs="Arial"/>
          <w:lang w:val="lv-LV"/>
        </w:rPr>
      </w:pPr>
      <w:r w:rsidRPr="00247420">
        <w:rPr>
          <w:rStyle w:val="FootnoteReference"/>
          <w:rFonts w:ascii="Arial" w:hAnsi="Arial" w:cs="Arial"/>
          <w:sz w:val="16"/>
          <w:szCs w:val="16"/>
        </w:rPr>
        <w:footnoteRef/>
      </w:r>
      <w:r w:rsidRPr="00247420">
        <w:rPr>
          <w:rFonts w:ascii="Arial" w:hAnsi="Arial" w:cs="Arial"/>
        </w:rPr>
        <w:t xml:space="preserve"> </w:t>
      </w:r>
      <w:r w:rsidRPr="00247420">
        <w:rPr>
          <w:rFonts w:ascii="Arial" w:hAnsi="Arial" w:cs="Arial"/>
          <w:sz w:val="16"/>
          <w:szCs w:val="16"/>
          <w:lang w:val="lv-LV"/>
        </w:rPr>
        <w:t xml:space="preserve">ievērojot epidemioloģisko situāciju, </w:t>
      </w:r>
      <w:r w:rsidRPr="00247420">
        <w:rPr>
          <w:rFonts w:ascii="Arial" w:hAnsi="Arial" w:cs="Arial"/>
          <w:sz w:val="16"/>
          <w:szCs w:val="16"/>
          <w:lang w:val="lv-LV" w:eastAsia="lv-LV"/>
        </w:rPr>
        <w:t>kompetento institūciju rekomendācijas, lai ierobežotu vīrusa Covid-19 izplatību, pretendents tiek aicināts piedāvājumu iesniegt, nosūtot to ar kurjera vai pasta starpniecību.</w:t>
      </w:r>
    </w:p>
  </w:footnote>
  <w:footnote w:id="3">
    <w:p w14:paraId="3BD11E7A" w14:textId="5D3BFA37" w:rsidR="00A51653" w:rsidRPr="00247420" w:rsidRDefault="00A51653" w:rsidP="00BE63F0">
      <w:pPr>
        <w:pStyle w:val="FootnoteText"/>
        <w:jc w:val="both"/>
        <w:rPr>
          <w:rFonts w:ascii="Arial" w:hAnsi="Arial" w:cs="Arial"/>
          <w:sz w:val="16"/>
          <w:szCs w:val="16"/>
          <w:lang w:val="lv-LV" w:eastAsia="lv-LV"/>
        </w:rPr>
      </w:pPr>
      <w:r w:rsidRPr="00247420">
        <w:rPr>
          <w:rStyle w:val="FootnoteReference"/>
          <w:rFonts w:ascii="Arial" w:hAnsi="Arial" w:cs="Arial"/>
          <w:sz w:val="16"/>
          <w:szCs w:val="16"/>
        </w:rPr>
        <w:footnoteRef/>
      </w:r>
      <w:r w:rsidRPr="00247420">
        <w:rPr>
          <w:rFonts w:ascii="Arial" w:hAnsi="Arial" w:cs="Arial"/>
          <w:sz w:val="16"/>
          <w:szCs w:val="16"/>
          <w:lang w:val="lv-LV"/>
        </w:rPr>
        <w:t xml:space="preserve"> 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247420">
        <w:rPr>
          <w:rFonts w:ascii="Arial" w:hAnsi="Arial" w:cs="Arial"/>
          <w:sz w:val="16"/>
          <w:szCs w:val="16"/>
          <w:lang w:val="lv-LV"/>
        </w:rPr>
        <w:t>koronvīrusa</w:t>
      </w:r>
      <w:proofErr w:type="spellEnd"/>
      <w:r w:rsidRPr="00247420">
        <w:rPr>
          <w:rFonts w:ascii="Arial" w:hAnsi="Arial" w:cs="Arial"/>
          <w:sz w:val="16"/>
          <w:szCs w:val="16"/>
          <w:lang w:val="lv-LV"/>
        </w:rPr>
        <w:t xml:space="preserve"> transportēšanu un inficēšanos</w:t>
      </w:r>
      <w:r>
        <w:rPr>
          <w:rFonts w:ascii="Arial" w:hAnsi="Arial" w:cs="Arial"/>
          <w:sz w:val="16"/>
          <w:szCs w:val="16"/>
          <w:lang w:val="lv-LV"/>
        </w:rPr>
        <w:t>,</w:t>
      </w:r>
      <w:r w:rsidRPr="00247420">
        <w:rPr>
          <w:rFonts w:ascii="Arial" w:hAnsi="Arial" w:cs="Arial"/>
          <w:sz w:val="16"/>
          <w:szCs w:val="16"/>
          <w:lang w:val="lv-LV"/>
        </w:rPr>
        <w:t xml:space="preserve"> sarunu procedūras piedāvājumu atvēršanas sanāksme nav atklāta – </w:t>
      </w:r>
      <w:r w:rsidRPr="00247420">
        <w:rPr>
          <w:rFonts w:ascii="Arial" w:hAnsi="Arial" w:cs="Arial"/>
          <w:sz w:val="16"/>
          <w:szCs w:val="16"/>
          <w:lang w:val="lv-LV" w:eastAsia="lv-LV"/>
        </w:rPr>
        <w:t xml:space="preserve">piegādātāju pārstāvji tajā nepiedalās. Ņemot vērā, ka saskaņā ar nolikuma 4.2.5.punktu </w:t>
      </w:r>
      <w:r w:rsidRPr="00247420">
        <w:rPr>
          <w:rFonts w:ascii="Arial" w:hAnsi="Arial" w:cs="Arial"/>
          <w:sz w:val="16"/>
          <w:szCs w:val="16"/>
          <w:lang w:val="lv-LV"/>
        </w:rPr>
        <w:t>komisija ir tiesīga pirms lēmuma par sarunu procedūras rezultātu pieņemšanas piedāvāt visiem pretendentiem, kas iesnieguši nolikuma prasībām atbilstošus piedāvājumus, samazināt piedāvājuma cenu</w:t>
      </w:r>
      <w:r w:rsidRPr="00247420">
        <w:rPr>
          <w:rFonts w:ascii="Arial" w:hAnsi="Arial" w:cs="Arial"/>
          <w:sz w:val="16"/>
          <w:szCs w:val="16"/>
          <w:lang w:val="lv-LV" w:eastAsia="lv-LV"/>
        </w:rPr>
        <w:t>, informācija par piedāvājumu atvēršanā fiksētajām cenām un piedāvājumus iesniegušajiem piegādātājiem pēc pieprasījuma (adresēts: liene.popova@ldz.lv) tiks nosūtīta tiks nosūtīta iespējami ātri, bet ne vēlāk kā kopā ar sarunu procedūras rezultātu paziņošanu (sk. arī papildus nolikuma 7.1.punktu). </w:t>
      </w:r>
    </w:p>
    <w:p w14:paraId="608AF1AE" w14:textId="77777777" w:rsidR="00A51653" w:rsidRPr="00D67073" w:rsidRDefault="00A51653" w:rsidP="00BE63F0">
      <w:pPr>
        <w:pStyle w:val="FootnoteText"/>
        <w:rPr>
          <w:lang w:val="lv-LV"/>
        </w:rPr>
      </w:pPr>
    </w:p>
  </w:footnote>
  <w:footnote w:id="4">
    <w:p w14:paraId="4D66855D" w14:textId="77777777" w:rsidR="00A51653" w:rsidRPr="00824CD4" w:rsidRDefault="00A51653" w:rsidP="002369C0">
      <w:pPr>
        <w:pStyle w:val="FootnoteText"/>
        <w:jc w:val="both"/>
        <w:rPr>
          <w:rFonts w:ascii="Arial" w:hAnsi="Arial" w:cs="Arial"/>
          <w:sz w:val="16"/>
          <w:szCs w:val="16"/>
          <w:lang w:val="lv-LV"/>
        </w:rPr>
      </w:pPr>
      <w:r w:rsidRPr="00824CD4">
        <w:rPr>
          <w:rStyle w:val="FootnoteReference"/>
          <w:rFonts w:ascii="Arial" w:hAnsi="Arial" w:cs="Arial"/>
          <w:sz w:val="16"/>
          <w:szCs w:val="16"/>
        </w:rPr>
        <w:footnoteRef/>
      </w:r>
      <w:r w:rsidRPr="00824CD4">
        <w:rPr>
          <w:rFonts w:ascii="Arial" w:hAnsi="Arial" w:cs="Arial"/>
          <w:sz w:val="16"/>
          <w:szCs w:val="16"/>
          <w:lang w:val="lv-LV"/>
        </w:rPr>
        <w:t xml:space="preserve"> 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824CD4">
        <w:rPr>
          <w:rFonts w:ascii="Arial" w:hAnsi="Arial" w:cs="Arial"/>
          <w:sz w:val="16"/>
          <w:szCs w:val="16"/>
          <w:lang w:val="lv-LV"/>
        </w:rPr>
        <w:t>koronvīrusa</w:t>
      </w:r>
      <w:proofErr w:type="spellEnd"/>
      <w:r w:rsidRPr="00824CD4">
        <w:rPr>
          <w:rFonts w:ascii="Arial" w:hAnsi="Arial" w:cs="Arial"/>
          <w:sz w:val="16"/>
          <w:szCs w:val="16"/>
          <w:lang w:val="lv-LV"/>
        </w:rPr>
        <w:t xml:space="preserve"> transportēšanu un inficēšanos, kā arī atbilstoši Ministru kabineta 2020.gada 6.novembra rīkojumam Nr.655 “Par ārkārtējās situācijas izsludināšanu”, ierašanās klātienē </w:t>
      </w:r>
      <w:r w:rsidRPr="00824CD4">
        <w:rPr>
          <w:rFonts w:ascii="Arial" w:hAnsi="Arial" w:cs="Arial"/>
          <w:sz w:val="16"/>
          <w:szCs w:val="16"/>
          <w:lang w:val="lv-LV" w:eastAsia="lv-LV"/>
        </w:rPr>
        <w:t>līdz nākamajam paziņojumam netiek piemērota</w:t>
      </w:r>
      <w:r w:rsidRPr="00824CD4">
        <w:rPr>
          <w:rFonts w:ascii="Arial" w:hAnsi="Arial" w:cs="Arial"/>
          <w:sz w:val="16"/>
          <w:szCs w:val="16"/>
          <w:lang w:val="lv-LV"/>
        </w:rPr>
        <w:t>.</w:t>
      </w:r>
    </w:p>
  </w:footnote>
  <w:footnote w:id="5">
    <w:p w14:paraId="711722DD" w14:textId="7690D8B8" w:rsidR="00A51653" w:rsidRPr="008A1D95" w:rsidRDefault="00A51653">
      <w:pPr>
        <w:pStyle w:val="FootnoteText"/>
        <w:rPr>
          <w:rFonts w:ascii="Arial" w:hAnsi="Arial" w:cs="Arial"/>
          <w:sz w:val="16"/>
          <w:szCs w:val="16"/>
          <w:lang w:val="lv-LV"/>
        </w:rPr>
      </w:pPr>
      <w:r w:rsidRPr="008A1D95">
        <w:rPr>
          <w:rStyle w:val="FootnoteReference"/>
          <w:rFonts w:ascii="Arial" w:hAnsi="Arial" w:cs="Arial"/>
          <w:sz w:val="16"/>
          <w:szCs w:val="16"/>
        </w:rPr>
        <w:footnoteRef/>
      </w:r>
      <w:r w:rsidRPr="008A1D95">
        <w:rPr>
          <w:rFonts w:ascii="Arial" w:hAnsi="Arial" w:cs="Arial"/>
          <w:sz w:val="16"/>
          <w:szCs w:val="16"/>
          <w:lang w:val="lv-LV"/>
        </w:rPr>
        <w:t xml:space="preserve"> Komisija ir tiesīga pretendentu kvalifikācijas un piedāvājumu atbilstības pārbaudi veikt tikai pretendentam, kuram būtu piešķiramas iepirkuma līguma slēgšanas tiesības saskaņā ar piedāvājumu vērtēšanas kritēriju.</w:t>
      </w:r>
    </w:p>
  </w:footnote>
  <w:footnote w:id="6">
    <w:p w14:paraId="1FA16F93" w14:textId="68D14523" w:rsidR="00A51653" w:rsidRPr="00F6140B" w:rsidRDefault="00A51653">
      <w:pPr>
        <w:pStyle w:val="FootnoteText"/>
        <w:rPr>
          <w:rFonts w:ascii="Arial" w:hAnsi="Arial" w:cs="Arial"/>
          <w:sz w:val="16"/>
          <w:szCs w:val="16"/>
          <w:lang w:val="lv-LV"/>
        </w:rPr>
      </w:pPr>
      <w:r w:rsidRPr="00F6140B">
        <w:rPr>
          <w:rStyle w:val="FootnoteReference"/>
          <w:rFonts w:ascii="Arial" w:hAnsi="Arial" w:cs="Arial"/>
          <w:sz w:val="16"/>
          <w:szCs w:val="16"/>
        </w:rPr>
        <w:footnoteRef/>
      </w:r>
      <w:r w:rsidRPr="00F6140B">
        <w:rPr>
          <w:rFonts w:ascii="Arial" w:hAnsi="Arial" w:cs="Arial"/>
          <w:sz w:val="16"/>
          <w:szCs w:val="16"/>
          <w:lang w:val="lv-LV"/>
        </w:rPr>
        <w:t xml:space="preserve"> 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F6140B">
        <w:rPr>
          <w:rFonts w:ascii="Arial" w:hAnsi="Arial" w:cs="Arial"/>
          <w:sz w:val="16"/>
          <w:szCs w:val="16"/>
          <w:lang w:val="lv-LV"/>
        </w:rPr>
        <w:t>koronvīrusa</w:t>
      </w:r>
      <w:proofErr w:type="spellEnd"/>
      <w:r w:rsidRPr="00F6140B">
        <w:rPr>
          <w:rFonts w:ascii="Arial" w:hAnsi="Arial" w:cs="Arial"/>
          <w:sz w:val="16"/>
          <w:szCs w:val="16"/>
          <w:lang w:val="lv-LV"/>
        </w:rPr>
        <w:t xml:space="preserve"> transportēšanu un inficēšanos,</w:t>
      </w:r>
      <w:r>
        <w:rPr>
          <w:rFonts w:ascii="Arial" w:hAnsi="Arial" w:cs="Arial"/>
          <w:sz w:val="16"/>
          <w:szCs w:val="16"/>
          <w:lang w:val="lv-LV"/>
        </w:rPr>
        <w:t xml:space="preserve"> </w:t>
      </w:r>
      <w:r w:rsidRPr="00F6140B">
        <w:rPr>
          <w:rFonts w:ascii="Arial" w:hAnsi="Arial" w:cs="Arial"/>
          <w:sz w:val="16"/>
          <w:szCs w:val="16"/>
          <w:lang w:val="lv-LV"/>
        </w:rPr>
        <w:t xml:space="preserve">pretendentu dalība klātienē </w:t>
      </w:r>
      <w:r w:rsidRPr="00F6140B">
        <w:rPr>
          <w:rFonts w:ascii="Arial" w:hAnsi="Arial" w:cs="Arial"/>
          <w:sz w:val="16"/>
          <w:szCs w:val="16"/>
          <w:lang w:val="lv-LV" w:eastAsia="lv-LV"/>
        </w:rPr>
        <w:t>līdz nākamajam paziņojumam nenotiek.</w:t>
      </w:r>
    </w:p>
  </w:footnote>
  <w:footnote w:id="7">
    <w:p w14:paraId="0F42147A" w14:textId="33BEF538" w:rsidR="00A51653" w:rsidRPr="00BC2ED3" w:rsidRDefault="00A51653" w:rsidP="00BC2ED3">
      <w:pPr>
        <w:pStyle w:val="FootnoteText"/>
        <w:jc w:val="both"/>
        <w:rPr>
          <w:lang w:val="lv-LV"/>
        </w:rPr>
      </w:pPr>
      <w:r w:rsidRPr="00F6140B">
        <w:rPr>
          <w:rStyle w:val="FootnoteReference"/>
          <w:rFonts w:ascii="Arial" w:hAnsi="Arial" w:cs="Arial"/>
          <w:sz w:val="16"/>
          <w:szCs w:val="16"/>
        </w:rPr>
        <w:footnoteRef/>
      </w:r>
      <w:r w:rsidRPr="00F6140B">
        <w:rPr>
          <w:rFonts w:ascii="Arial" w:hAnsi="Arial" w:cs="Arial"/>
          <w:sz w:val="16"/>
          <w:szCs w:val="16"/>
          <w:lang w:val="lv-LV"/>
        </w:rPr>
        <w:t xml:space="preserve"> 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F6140B">
        <w:rPr>
          <w:rFonts w:ascii="Arial" w:hAnsi="Arial" w:cs="Arial"/>
          <w:sz w:val="16"/>
          <w:szCs w:val="16"/>
          <w:lang w:val="lv-LV"/>
        </w:rPr>
        <w:t>koronvīrusa</w:t>
      </w:r>
      <w:proofErr w:type="spellEnd"/>
      <w:r w:rsidRPr="00F6140B">
        <w:rPr>
          <w:rFonts w:ascii="Arial" w:hAnsi="Arial" w:cs="Arial"/>
          <w:sz w:val="16"/>
          <w:szCs w:val="16"/>
          <w:lang w:val="lv-LV"/>
        </w:rPr>
        <w:t xml:space="preserve"> transportēšanu un inficēšanos,</w:t>
      </w:r>
      <w:r>
        <w:rPr>
          <w:rFonts w:ascii="Arial" w:hAnsi="Arial" w:cs="Arial"/>
          <w:sz w:val="16"/>
          <w:szCs w:val="16"/>
          <w:lang w:val="lv-LV"/>
        </w:rPr>
        <w:t xml:space="preserve"> </w:t>
      </w:r>
      <w:r w:rsidRPr="00F6140B">
        <w:rPr>
          <w:rFonts w:ascii="Arial" w:hAnsi="Arial" w:cs="Arial"/>
          <w:sz w:val="16"/>
          <w:szCs w:val="16"/>
          <w:lang w:val="lv-LV"/>
        </w:rPr>
        <w:t xml:space="preserve">sarunu procedūras atkārtotas piedāvājumu un/vai Finanšu piedāvājumu atvēršanas sanāksmes nav atklātas – </w:t>
      </w:r>
      <w:r w:rsidRPr="00F6140B">
        <w:rPr>
          <w:rFonts w:ascii="Arial" w:hAnsi="Arial" w:cs="Arial"/>
          <w:sz w:val="16"/>
          <w:szCs w:val="16"/>
          <w:lang w:val="lv-LV" w:eastAsia="lv-LV"/>
        </w:rPr>
        <w:t xml:space="preserve">piegādātāju pārstāvji tajā nepiedalās. Ņemot vērā, ka saskaņā ar nolikuma 4.2.5.punktu </w:t>
      </w:r>
      <w:r w:rsidRPr="00F6140B">
        <w:rPr>
          <w:rFonts w:ascii="Arial" w:hAnsi="Arial" w:cs="Arial"/>
          <w:sz w:val="16"/>
          <w:szCs w:val="16"/>
          <w:lang w:val="lv-LV"/>
        </w:rPr>
        <w:t xml:space="preserve">komisija ir tiesīga pirms lēmuma par sarunu procedūras rezultātu pieņemšanas </w:t>
      </w:r>
      <w:r>
        <w:rPr>
          <w:rFonts w:ascii="Arial" w:hAnsi="Arial" w:cs="Arial"/>
          <w:sz w:val="16"/>
          <w:szCs w:val="16"/>
          <w:lang w:val="lv-LV"/>
        </w:rPr>
        <w:t xml:space="preserve">atkārtoti </w:t>
      </w:r>
      <w:r w:rsidRPr="00F6140B">
        <w:rPr>
          <w:rFonts w:ascii="Arial" w:hAnsi="Arial" w:cs="Arial"/>
          <w:sz w:val="16"/>
          <w:szCs w:val="16"/>
          <w:lang w:val="lv-LV"/>
        </w:rPr>
        <w:t>piedāvāt visiem pretendentiem, kas iesnieguši nolikuma prasībām atbilstošus piedāvājumus, samazināt piedāvājuma cenu</w:t>
      </w:r>
      <w:r w:rsidRPr="00F6140B">
        <w:rPr>
          <w:rFonts w:ascii="Arial" w:hAnsi="Arial" w:cs="Arial"/>
          <w:sz w:val="16"/>
          <w:szCs w:val="16"/>
          <w:lang w:val="lv-LV" w:eastAsia="lv-LV"/>
        </w:rPr>
        <w:t xml:space="preserve">, informācija par </w:t>
      </w:r>
      <w:r w:rsidRPr="00F6140B">
        <w:rPr>
          <w:rFonts w:ascii="Arial" w:hAnsi="Arial" w:cs="Arial"/>
          <w:sz w:val="16"/>
          <w:szCs w:val="16"/>
          <w:lang w:val="lv-LV"/>
        </w:rPr>
        <w:t>atkārtoto piedāvājumu un/vai Finanšu piedāvājumu</w:t>
      </w:r>
      <w:r w:rsidRPr="00F6140B">
        <w:rPr>
          <w:rFonts w:ascii="Arial" w:hAnsi="Arial" w:cs="Arial"/>
          <w:sz w:val="16"/>
          <w:szCs w:val="16"/>
          <w:lang w:val="lv-LV" w:eastAsia="lv-LV"/>
        </w:rPr>
        <w:t xml:space="preserve"> atvēršanā fiksētajām cenām un </w:t>
      </w:r>
      <w:r w:rsidRPr="00F6140B">
        <w:rPr>
          <w:rFonts w:ascii="Arial" w:hAnsi="Arial" w:cs="Arial"/>
          <w:sz w:val="16"/>
          <w:szCs w:val="16"/>
          <w:lang w:val="lv-LV"/>
        </w:rPr>
        <w:t>atkārtoto piedāvājumu un/vai Finanšu piedāvājumu</w:t>
      </w:r>
      <w:r w:rsidRPr="00F6140B">
        <w:rPr>
          <w:rFonts w:ascii="Arial" w:hAnsi="Arial" w:cs="Arial"/>
          <w:sz w:val="16"/>
          <w:szCs w:val="16"/>
          <w:lang w:val="lv-LV" w:eastAsia="lv-LV"/>
        </w:rPr>
        <w:t xml:space="preserve"> iesniegušajiem piegādātājiem pēc pieprasījuma (adresēts: liene.popova@ldz.lv) tiks nosūtīta iespējami ātri, bet ne vēlāk kā kopā ar sarunu procedūras rezultātu paziņošanu (sk. arī papildus nolikuma 7.1.punktu).</w:t>
      </w:r>
      <w:r w:rsidRPr="00BC2ED3">
        <w:rPr>
          <w:sz w:val="16"/>
          <w:szCs w:val="16"/>
          <w:lang w:val="lv-LV" w:eastAsia="lv-LV"/>
        </w:rPr>
        <w:t xml:space="preserve">  </w:t>
      </w:r>
    </w:p>
  </w:footnote>
  <w:footnote w:id="8">
    <w:p w14:paraId="5BFDDAE9" w14:textId="5B55766E" w:rsidR="00A51653" w:rsidRPr="00D50079" w:rsidRDefault="00A51653" w:rsidP="00D50079">
      <w:pPr>
        <w:ind w:left="142" w:hanging="142"/>
        <w:jc w:val="both"/>
        <w:rPr>
          <w:rFonts w:ascii="Arial" w:hAnsi="Arial" w:cs="Arial"/>
          <w:lang w:val="lv-LV"/>
        </w:rPr>
      </w:pPr>
      <w:r w:rsidRPr="00D50079">
        <w:rPr>
          <w:rStyle w:val="FootnoteReference"/>
          <w:rFonts w:ascii="Arial" w:hAnsi="Arial" w:cs="Arial"/>
          <w:sz w:val="16"/>
          <w:szCs w:val="16"/>
        </w:rPr>
        <w:footnoteRef/>
      </w:r>
      <w:r w:rsidRPr="00D50079">
        <w:rPr>
          <w:rFonts w:ascii="Arial" w:hAnsi="Arial" w:cs="Arial"/>
          <w:sz w:val="16"/>
          <w:szCs w:val="16"/>
          <w:lang w:val="lv-LV"/>
        </w:rPr>
        <w:t xml:space="preserve"> Iepirkuma komisija izslēgšanas noteikuma </w:t>
      </w:r>
      <w:proofErr w:type="spellStart"/>
      <w:r w:rsidRPr="00D50079">
        <w:rPr>
          <w:rFonts w:ascii="Arial" w:hAnsi="Arial" w:cs="Arial"/>
          <w:sz w:val="16"/>
          <w:szCs w:val="16"/>
          <w:lang w:val="lv-LV"/>
        </w:rPr>
        <w:t>neattiecināmības</w:t>
      </w:r>
      <w:proofErr w:type="spellEnd"/>
      <w:r w:rsidRPr="00D50079">
        <w:rPr>
          <w:rFonts w:ascii="Arial" w:hAnsi="Arial" w:cs="Arial"/>
          <w:sz w:val="16"/>
          <w:szCs w:val="16"/>
          <w:lang w:val="lv-LV"/>
        </w:rPr>
        <w:t xml:space="preserve"> pārbaudi veic piedāvājumu atvēršanas dienā un dienā, kad tiek pieņemts iepirkuma komisijas lēmums par sarunu procedūras rezultātu. Šāda pārbaude tiek veikta arī pirms iepirkuma līguma noslēgšanas (nolikuma 7.2.p.). </w:t>
      </w:r>
    </w:p>
  </w:footnote>
  <w:footnote w:id="9">
    <w:p w14:paraId="34C412BC" w14:textId="77777777" w:rsidR="00A51653" w:rsidRPr="00450888" w:rsidRDefault="00A51653">
      <w:pPr>
        <w:pStyle w:val="FootnoteText"/>
        <w:rPr>
          <w:sz w:val="16"/>
          <w:szCs w:val="16"/>
          <w:lang w:val="lv-LV"/>
        </w:rPr>
      </w:pPr>
      <w:r w:rsidRPr="00450888">
        <w:rPr>
          <w:rStyle w:val="FootnoteReference"/>
          <w:sz w:val="16"/>
          <w:szCs w:val="16"/>
        </w:rPr>
        <w:footnoteRef/>
      </w:r>
      <w:r w:rsidRPr="00450888">
        <w:rPr>
          <w:sz w:val="16"/>
          <w:szCs w:val="16"/>
          <w:lang w:val="lv-LV"/>
        </w:rPr>
        <w:t xml:space="preserve"> https://likumi.lv/ta/id/275671-kartiba-kada-tiek-nodrosinata-informacijas-un-komunikacijas-tehnologiju-sistemu-atbilstiba-minimalajam-drosibas-prasibam</w:t>
      </w:r>
    </w:p>
  </w:footnote>
  <w:footnote w:id="10">
    <w:p w14:paraId="04F56834" w14:textId="52F58519" w:rsidR="00A51653" w:rsidRPr="0017707C" w:rsidRDefault="00A51653">
      <w:pPr>
        <w:pStyle w:val="FootnoteText"/>
        <w:rPr>
          <w:lang w:val="lv-LV"/>
        </w:rPr>
      </w:pPr>
      <w:r>
        <w:rPr>
          <w:rStyle w:val="FootnoteReference"/>
        </w:rPr>
        <w:footnoteRef/>
      </w:r>
      <w:r>
        <w:t xml:space="preserve"> </w:t>
      </w:r>
      <w:r w:rsidRPr="007827BF">
        <w:rPr>
          <w:rFonts w:ascii="Arial" w:hAnsi="Arial" w:cs="Arial"/>
          <w:sz w:val="16"/>
          <w:szCs w:val="16"/>
          <w:lang w:val="lv-LV"/>
        </w:rPr>
        <w:t>Pretendenta darbinieki nav uzskatāmi par apakšuzņēmējiem. Konkrētu darbu veikšanai iepirkuma līguma izpildei piesaistītais speciālists - fiziska persona nav uzskatāms par apakšuzņēmēju.</w:t>
      </w:r>
    </w:p>
  </w:footnote>
  <w:footnote w:id="11">
    <w:p w14:paraId="4CAAC6F3" w14:textId="77777777" w:rsidR="00A51653" w:rsidRPr="009B1FA3" w:rsidRDefault="00A51653" w:rsidP="008F1E20">
      <w:pPr>
        <w:pStyle w:val="FootnoteText"/>
        <w:ind w:left="142" w:hanging="142"/>
        <w:rPr>
          <w:rFonts w:ascii="Arial" w:hAnsi="Arial" w:cs="Arial"/>
          <w:i/>
          <w:color w:val="00426C"/>
          <w:sz w:val="16"/>
          <w:szCs w:val="16"/>
        </w:rPr>
      </w:pPr>
      <w:r w:rsidRPr="001A0E92">
        <w:rPr>
          <w:rStyle w:val="FootnoteReference"/>
          <w:rFonts w:ascii="Arial" w:hAnsi="Arial" w:cs="Arial"/>
          <w:sz w:val="16"/>
          <w:szCs w:val="16"/>
        </w:rPr>
        <w:footnoteRef/>
      </w:r>
      <w:r w:rsidRPr="001A0E92">
        <w:rPr>
          <w:rFonts w:ascii="Arial" w:hAnsi="Arial" w:cs="Arial"/>
          <w:sz w:val="16"/>
          <w:szCs w:val="16"/>
        </w:rPr>
        <w:t xml:space="preserve"> MK </w:t>
      </w:r>
      <w:proofErr w:type="spellStart"/>
      <w:r w:rsidRPr="001A0E92">
        <w:rPr>
          <w:rFonts w:ascii="Arial" w:hAnsi="Arial" w:cs="Arial"/>
          <w:sz w:val="16"/>
          <w:szCs w:val="16"/>
        </w:rPr>
        <w:t>noteikumi</w:t>
      </w:r>
      <w:proofErr w:type="spellEnd"/>
      <w:r w:rsidRPr="001A0E92">
        <w:rPr>
          <w:rFonts w:ascii="Arial" w:hAnsi="Arial" w:cs="Arial"/>
          <w:sz w:val="16"/>
          <w:szCs w:val="16"/>
        </w:rPr>
        <w:t xml:space="preserve"> Nr. 455 “</w:t>
      </w:r>
      <w:proofErr w:type="spellStart"/>
      <w:r w:rsidRPr="001A0E92">
        <w:rPr>
          <w:rFonts w:ascii="Arial" w:hAnsi="Arial" w:cs="Arial"/>
          <w:sz w:val="16"/>
          <w:szCs w:val="16"/>
        </w:rPr>
        <w:t>Kārtība</w:t>
      </w:r>
      <w:proofErr w:type="spellEnd"/>
      <w:r w:rsidRPr="001A0E92">
        <w:rPr>
          <w:rFonts w:ascii="Arial" w:hAnsi="Arial" w:cs="Arial"/>
          <w:sz w:val="16"/>
          <w:szCs w:val="16"/>
        </w:rPr>
        <w:t xml:space="preserve">, </w:t>
      </w:r>
      <w:proofErr w:type="spellStart"/>
      <w:r w:rsidRPr="001A0E92">
        <w:rPr>
          <w:rFonts w:ascii="Arial" w:hAnsi="Arial" w:cs="Arial"/>
          <w:sz w:val="16"/>
          <w:szCs w:val="16"/>
        </w:rPr>
        <w:t>kādā</w:t>
      </w:r>
      <w:proofErr w:type="spellEnd"/>
      <w:r w:rsidRPr="001A0E92">
        <w:rPr>
          <w:rFonts w:ascii="Arial" w:hAnsi="Arial" w:cs="Arial"/>
          <w:sz w:val="16"/>
          <w:szCs w:val="16"/>
        </w:rPr>
        <w:t xml:space="preserve"> </w:t>
      </w:r>
      <w:proofErr w:type="spellStart"/>
      <w:r w:rsidRPr="001A0E92">
        <w:rPr>
          <w:rFonts w:ascii="Arial" w:hAnsi="Arial" w:cs="Arial"/>
          <w:sz w:val="16"/>
          <w:szCs w:val="16"/>
        </w:rPr>
        <w:t>iestādes</w:t>
      </w:r>
      <w:proofErr w:type="spellEnd"/>
      <w:r w:rsidRPr="001A0E92">
        <w:rPr>
          <w:rFonts w:ascii="Arial" w:hAnsi="Arial" w:cs="Arial"/>
          <w:sz w:val="16"/>
          <w:szCs w:val="16"/>
        </w:rPr>
        <w:t xml:space="preserve"> </w:t>
      </w:r>
      <w:proofErr w:type="spellStart"/>
      <w:r w:rsidRPr="001A0E92">
        <w:rPr>
          <w:rFonts w:ascii="Arial" w:hAnsi="Arial" w:cs="Arial"/>
          <w:sz w:val="16"/>
          <w:szCs w:val="16"/>
        </w:rPr>
        <w:t>ievieto</w:t>
      </w:r>
      <w:proofErr w:type="spellEnd"/>
      <w:r w:rsidRPr="001A0E92">
        <w:rPr>
          <w:rFonts w:ascii="Arial" w:hAnsi="Arial" w:cs="Arial"/>
          <w:sz w:val="16"/>
          <w:szCs w:val="16"/>
        </w:rPr>
        <w:t xml:space="preserve"> </w:t>
      </w:r>
      <w:proofErr w:type="spellStart"/>
      <w:r w:rsidRPr="001A0E92">
        <w:rPr>
          <w:rFonts w:ascii="Arial" w:hAnsi="Arial" w:cs="Arial"/>
          <w:sz w:val="16"/>
          <w:szCs w:val="16"/>
        </w:rPr>
        <w:t>informāciju</w:t>
      </w:r>
      <w:proofErr w:type="spellEnd"/>
      <w:r w:rsidRPr="001A0E92">
        <w:rPr>
          <w:rFonts w:ascii="Arial" w:hAnsi="Arial" w:cs="Arial"/>
          <w:sz w:val="16"/>
          <w:szCs w:val="16"/>
        </w:rPr>
        <w:t xml:space="preserve"> </w:t>
      </w:r>
      <w:proofErr w:type="spellStart"/>
      <w:r w:rsidRPr="001A0E92">
        <w:rPr>
          <w:rFonts w:ascii="Arial" w:hAnsi="Arial" w:cs="Arial"/>
          <w:sz w:val="16"/>
          <w:szCs w:val="16"/>
        </w:rPr>
        <w:t>internetā</w:t>
      </w:r>
      <w:proofErr w:type="spellEnd"/>
      <w:r w:rsidRPr="001A0E92">
        <w:rPr>
          <w:rFonts w:ascii="Arial" w:hAnsi="Arial" w:cs="Arial"/>
          <w:sz w:val="16"/>
          <w:szCs w:val="16"/>
        </w:rPr>
        <w:t xml:space="preserve">” (18.07.2020): </w:t>
      </w:r>
      <w:hyperlink r:id="rId1" w:history="1">
        <w:r w:rsidRPr="009B1FA3">
          <w:rPr>
            <w:rStyle w:val="Hyperlink"/>
            <w:rFonts w:ascii="Arial" w:hAnsi="Arial" w:cs="Arial"/>
            <w:i/>
            <w:color w:val="00426C"/>
            <w:sz w:val="16"/>
            <w:szCs w:val="16"/>
          </w:rPr>
          <w:t>https://likumi.lv/ta/id/316109-kartiba-kada-iestades-ievieto-informaciju-interneta</w:t>
        </w:r>
      </w:hyperlink>
    </w:p>
  </w:footnote>
  <w:footnote w:id="12">
    <w:p w14:paraId="4E9F4752" w14:textId="72F5D4AA" w:rsidR="00A51653" w:rsidRDefault="00A51653" w:rsidP="008F1E20">
      <w:pPr>
        <w:pStyle w:val="FootnoteText"/>
        <w:ind w:left="142" w:hanging="142"/>
        <w:rPr>
          <w:sz w:val="18"/>
          <w:szCs w:val="18"/>
        </w:rPr>
      </w:pPr>
      <w:r w:rsidRPr="001A0E92">
        <w:rPr>
          <w:rStyle w:val="FootnoteReference"/>
          <w:rFonts w:ascii="Arial" w:hAnsi="Arial" w:cs="Arial"/>
          <w:sz w:val="16"/>
          <w:szCs w:val="16"/>
        </w:rPr>
        <w:footnoteRef/>
      </w:r>
      <w:r w:rsidRPr="001A0E92">
        <w:rPr>
          <w:rFonts w:ascii="Arial" w:hAnsi="Arial" w:cs="Arial"/>
          <w:sz w:val="16"/>
          <w:szCs w:val="16"/>
        </w:rPr>
        <w:t xml:space="preserve"> </w:t>
      </w:r>
      <w:proofErr w:type="spellStart"/>
      <w:r w:rsidRPr="001A0E92">
        <w:rPr>
          <w:rFonts w:ascii="Arial" w:hAnsi="Arial" w:cs="Arial"/>
          <w:sz w:val="16"/>
          <w:szCs w:val="16"/>
        </w:rPr>
        <w:t>Sīkākas</w:t>
      </w:r>
      <w:proofErr w:type="spellEnd"/>
      <w:r w:rsidRPr="001A0E92">
        <w:rPr>
          <w:rFonts w:ascii="Arial" w:hAnsi="Arial" w:cs="Arial"/>
          <w:sz w:val="16"/>
          <w:szCs w:val="16"/>
        </w:rPr>
        <w:t xml:space="preserve"> </w:t>
      </w:r>
      <w:proofErr w:type="spellStart"/>
      <w:r w:rsidRPr="001A0E92">
        <w:rPr>
          <w:rFonts w:ascii="Arial" w:hAnsi="Arial" w:cs="Arial"/>
          <w:sz w:val="16"/>
          <w:szCs w:val="16"/>
        </w:rPr>
        <w:t>norādes</w:t>
      </w:r>
      <w:proofErr w:type="spellEnd"/>
      <w:r w:rsidRPr="001A0E92">
        <w:rPr>
          <w:rFonts w:ascii="Arial" w:hAnsi="Arial" w:cs="Arial"/>
          <w:sz w:val="16"/>
          <w:szCs w:val="16"/>
        </w:rPr>
        <w:t xml:space="preserve"> par </w:t>
      </w:r>
      <w:proofErr w:type="spellStart"/>
      <w:r w:rsidRPr="001A0E92">
        <w:rPr>
          <w:rFonts w:ascii="Arial" w:hAnsi="Arial" w:cs="Arial"/>
          <w:sz w:val="16"/>
          <w:szCs w:val="16"/>
        </w:rPr>
        <w:t>šīm</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prasībām</w:t>
      </w:r>
      <w:proofErr w:type="spellEnd"/>
      <w:r w:rsidRPr="001A0E92">
        <w:rPr>
          <w:rFonts w:ascii="Arial" w:hAnsi="Arial" w:cs="Arial"/>
          <w:sz w:val="16"/>
          <w:szCs w:val="16"/>
        </w:rPr>
        <w:t xml:space="preserve"> </w:t>
      </w:r>
      <w:proofErr w:type="spellStart"/>
      <w:r w:rsidRPr="001A0E92">
        <w:rPr>
          <w:rFonts w:ascii="Arial" w:hAnsi="Arial" w:cs="Arial"/>
          <w:sz w:val="16"/>
          <w:szCs w:val="16"/>
        </w:rPr>
        <w:t>pieejamas</w:t>
      </w:r>
      <w:proofErr w:type="spellEnd"/>
      <w:r w:rsidRPr="001A0E92">
        <w:rPr>
          <w:rFonts w:ascii="Arial" w:hAnsi="Arial" w:cs="Arial"/>
          <w:sz w:val="16"/>
          <w:szCs w:val="16"/>
        </w:rPr>
        <w:t xml:space="preserve"> </w:t>
      </w:r>
      <w:proofErr w:type="spellStart"/>
      <w:r w:rsidRPr="001A0E92">
        <w:rPr>
          <w:rFonts w:ascii="Arial" w:hAnsi="Arial" w:cs="Arial"/>
          <w:sz w:val="16"/>
          <w:szCs w:val="16"/>
        </w:rPr>
        <w:t>tehniskās</w:t>
      </w:r>
      <w:proofErr w:type="spellEnd"/>
      <w:r w:rsidRPr="001A0E92">
        <w:rPr>
          <w:rFonts w:ascii="Arial" w:hAnsi="Arial" w:cs="Arial"/>
          <w:sz w:val="16"/>
          <w:szCs w:val="16"/>
        </w:rPr>
        <w:t xml:space="preserve"> </w:t>
      </w:r>
      <w:proofErr w:type="spellStart"/>
      <w:r w:rsidRPr="001A0E92">
        <w:rPr>
          <w:rFonts w:ascii="Arial" w:hAnsi="Arial" w:cs="Arial"/>
          <w:sz w:val="16"/>
          <w:szCs w:val="16"/>
        </w:rPr>
        <w:t>specifikācijas</w:t>
      </w:r>
      <w:proofErr w:type="spellEnd"/>
      <w:r w:rsidRPr="001A0E92">
        <w:rPr>
          <w:rFonts w:ascii="Arial" w:hAnsi="Arial" w:cs="Arial"/>
          <w:sz w:val="16"/>
          <w:szCs w:val="16"/>
        </w:rPr>
        <w:t xml:space="preserve"> 3.punktā “</w:t>
      </w:r>
      <w:proofErr w:type="spellStart"/>
      <w:r w:rsidRPr="001A0E92">
        <w:rPr>
          <w:rFonts w:ascii="Arial" w:hAnsi="Arial" w:cs="Arial"/>
          <w:sz w:val="16"/>
          <w:szCs w:val="16"/>
        </w:rPr>
        <w:t>Mājaslapas</w:t>
      </w:r>
      <w:proofErr w:type="spellEnd"/>
      <w:r w:rsidRPr="001A0E92">
        <w:rPr>
          <w:rFonts w:ascii="Arial" w:hAnsi="Arial" w:cs="Arial"/>
          <w:sz w:val="16"/>
          <w:szCs w:val="16"/>
        </w:rPr>
        <w:t xml:space="preserve"> </w:t>
      </w:r>
      <w:proofErr w:type="spellStart"/>
      <w:r w:rsidRPr="001A0E92">
        <w:rPr>
          <w:rFonts w:ascii="Arial" w:hAnsi="Arial" w:cs="Arial"/>
          <w:sz w:val="16"/>
          <w:szCs w:val="16"/>
        </w:rPr>
        <w:t>izstrādes</w:t>
      </w:r>
      <w:proofErr w:type="spellEnd"/>
      <w:r w:rsidRPr="001A0E92">
        <w:rPr>
          <w:rFonts w:ascii="Arial" w:hAnsi="Arial" w:cs="Arial"/>
          <w:sz w:val="16"/>
          <w:szCs w:val="16"/>
        </w:rPr>
        <w:t xml:space="preserve"> </w:t>
      </w:r>
      <w:proofErr w:type="spellStart"/>
      <w:r w:rsidRPr="001A0E92">
        <w:rPr>
          <w:rFonts w:ascii="Arial" w:hAnsi="Arial" w:cs="Arial"/>
          <w:sz w:val="16"/>
          <w:szCs w:val="16"/>
        </w:rPr>
        <w:t>tehniskās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 xml:space="preserve">” </w:t>
      </w:r>
      <w:r>
        <w:rPr>
          <w:rFonts w:ascii="Arial" w:eastAsia="Wingdings" w:hAnsi="Arial" w:cs="Arial"/>
          <w:sz w:val="16"/>
          <w:szCs w:val="16"/>
        </w:rPr>
        <w:t xml:space="preserve">– </w:t>
      </w:r>
      <w:r w:rsidRPr="001A0E92">
        <w:rPr>
          <w:rFonts w:ascii="Arial" w:hAnsi="Arial" w:cs="Arial"/>
          <w:sz w:val="16"/>
          <w:szCs w:val="16"/>
        </w:rPr>
        <w:t>“</w:t>
      </w:r>
      <w:proofErr w:type="spellStart"/>
      <w:r w:rsidRPr="001A0E92">
        <w:rPr>
          <w:rFonts w:ascii="Arial" w:hAnsi="Arial" w:cs="Arial"/>
          <w:sz w:val="16"/>
          <w:szCs w:val="16"/>
        </w:rPr>
        <w:t>Satura</w:t>
      </w:r>
      <w:proofErr w:type="spellEnd"/>
      <w:r w:rsidRPr="001A0E92">
        <w:rPr>
          <w:rFonts w:ascii="Arial" w:hAnsi="Arial" w:cs="Arial"/>
          <w:sz w:val="16"/>
          <w:szCs w:val="16"/>
        </w:rPr>
        <w:t xml:space="preserve"> </w:t>
      </w:r>
      <w:proofErr w:type="spellStart"/>
      <w:r w:rsidRPr="001A0E92">
        <w:rPr>
          <w:rFonts w:ascii="Arial" w:hAnsi="Arial" w:cs="Arial"/>
          <w:sz w:val="16"/>
          <w:szCs w:val="16"/>
        </w:rPr>
        <w:t>funkcionalitātes</w:t>
      </w:r>
      <w:proofErr w:type="spellEnd"/>
      <w:r w:rsidRPr="001A0E92">
        <w:rPr>
          <w:rFonts w:ascii="Arial" w:hAnsi="Arial" w:cs="Arial"/>
          <w:sz w:val="16"/>
          <w:szCs w:val="16"/>
        </w:rPr>
        <w:t xml:space="preserve"> un </w:t>
      </w:r>
      <w:proofErr w:type="spellStart"/>
      <w:r w:rsidRPr="001A0E92">
        <w:rPr>
          <w:rFonts w:ascii="Arial" w:hAnsi="Arial" w:cs="Arial"/>
          <w:sz w:val="16"/>
          <w:szCs w:val="16"/>
        </w:rPr>
        <w:t>pārvaldības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 xml:space="preserve">” </w:t>
      </w:r>
      <w:r>
        <w:rPr>
          <w:rFonts w:ascii="Arial" w:eastAsia="Wingdings" w:hAnsi="Arial" w:cs="Arial"/>
          <w:sz w:val="16"/>
          <w:szCs w:val="16"/>
        </w:rPr>
        <w:t>–</w:t>
      </w:r>
      <w:r w:rsidRPr="001A0E92">
        <w:rPr>
          <w:rFonts w:ascii="Arial" w:hAnsi="Arial" w:cs="Arial"/>
          <w:sz w:val="16"/>
          <w:szCs w:val="16"/>
        </w:rPr>
        <w:t xml:space="preserve"> “3.15. </w:t>
      </w:r>
      <w:proofErr w:type="spellStart"/>
      <w:r w:rsidRPr="001A0E92">
        <w:rPr>
          <w:rFonts w:ascii="Arial" w:hAnsi="Arial" w:cs="Arial"/>
          <w:sz w:val="16"/>
          <w:szCs w:val="16"/>
        </w:rPr>
        <w:t>Piekļūstamības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w:t>
      </w:r>
    </w:p>
  </w:footnote>
  <w:footnote w:id="13">
    <w:p w14:paraId="3E8439C9" w14:textId="77777777" w:rsidR="00A51653" w:rsidRPr="00B7130E" w:rsidRDefault="00A51653">
      <w:pPr>
        <w:pStyle w:val="FootnoteText"/>
      </w:pPr>
      <w:r>
        <w:rPr>
          <w:rStyle w:val="FootnoteReference"/>
        </w:rPr>
        <w:footnoteRef/>
      </w:r>
      <w:r>
        <w:t xml:space="preserve"> </w:t>
      </w:r>
      <w:proofErr w:type="spellStart"/>
      <w:r>
        <w:t>Izmaiņu</w:t>
      </w:r>
      <w:proofErr w:type="spellEnd"/>
      <w:r>
        <w:t xml:space="preserve"> </w:t>
      </w:r>
      <w:proofErr w:type="spellStart"/>
      <w:r>
        <w:t>pieprasījumi</w:t>
      </w:r>
      <w:proofErr w:type="spellEnd"/>
      <w:r>
        <w:t xml:space="preserve"> </w:t>
      </w:r>
      <w:proofErr w:type="spellStart"/>
      <w:r>
        <w:t>tiks</w:t>
      </w:r>
      <w:proofErr w:type="spellEnd"/>
      <w:r>
        <w:t xml:space="preserve"> </w:t>
      </w:r>
      <w:proofErr w:type="spellStart"/>
      <w:r>
        <w:t>pasūtīti</w:t>
      </w:r>
      <w:proofErr w:type="spellEnd"/>
      <w:r>
        <w:t xml:space="preserve"> </w:t>
      </w:r>
      <w:proofErr w:type="spellStart"/>
      <w:r>
        <w:t>tikai</w:t>
      </w:r>
      <w:proofErr w:type="spellEnd"/>
      <w:r>
        <w:t xml:space="preserve"> </w:t>
      </w:r>
      <w:proofErr w:type="spellStart"/>
      <w:r>
        <w:t>nepieciešamības</w:t>
      </w:r>
      <w:proofErr w:type="spellEnd"/>
      <w:r>
        <w:t xml:space="preserve"> </w:t>
      </w:r>
      <w:proofErr w:type="spellStart"/>
      <w:r>
        <w:t>gadījumā</w:t>
      </w:r>
      <w:proofErr w:type="spellEnd"/>
    </w:p>
  </w:footnote>
  <w:footnote w:id="14">
    <w:p w14:paraId="28E09104" w14:textId="46E3566B" w:rsidR="00A51653" w:rsidRPr="00DE68F1" w:rsidRDefault="00A51653" w:rsidP="00730119">
      <w:pPr>
        <w:pStyle w:val="FootnoteText"/>
        <w:jc w:val="both"/>
        <w:rPr>
          <w:rFonts w:ascii="Arial" w:hAnsi="Arial" w:cs="Arial"/>
          <w:sz w:val="16"/>
          <w:szCs w:val="16"/>
          <w:lang w:val="lv-LV"/>
        </w:rPr>
      </w:pPr>
      <w:r w:rsidRPr="00DE68F1">
        <w:rPr>
          <w:rStyle w:val="FootnoteReference"/>
          <w:rFonts w:ascii="Arial" w:hAnsi="Arial" w:cs="Arial"/>
          <w:sz w:val="16"/>
          <w:szCs w:val="16"/>
        </w:rPr>
        <w:footnoteRef/>
      </w:r>
      <w:r>
        <w:rPr>
          <w:rFonts w:ascii="Arial" w:hAnsi="Arial" w:cs="Arial"/>
          <w:sz w:val="16"/>
          <w:szCs w:val="16"/>
          <w:lang w:val="lv-LV"/>
        </w:rPr>
        <w:t xml:space="preserve"> </w:t>
      </w:r>
      <w:r w:rsidRPr="00DE68F1">
        <w:rPr>
          <w:rFonts w:ascii="Arial" w:hAnsi="Arial" w:cs="Arial"/>
          <w:sz w:val="16"/>
          <w:szCs w:val="16"/>
          <w:lang w:val="lv-LV"/>
        </w:rPr>
        <w:t>Informācija par vidējo finanšu apgrozījumu sniedzama par iepriekšējiem 3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w:t>
      </w:r>
      <w:r w:rsidRPr="00DE68F1">
        <w:rPr>
          <w:rFonts w:ascii="Arial" w:hAnsi="Arial" w:cs="Arial"/>
          <w:bCs/>
          <w:sz w:val="16"/>
          <w:szCs w:val="16"/>
          <w:lang w:val="lv-LV" w:eastAsia="lv-LV"/>
        </w:rPr>
        <w:t xml:space="preserve">. </w:t>
      </w:r>
      <w:r w:rsidRPr="00DE68F1">
        <w:rPr>
          <w:rFonts w:ascii="Arial" w:hAnsi="Arial" w:cs="Arial"/>
          <w:sz w:val="16"/>
          <w:szCs w:val="16"/>
          <w:lang w:val="lv-LV" w:eastAsia="lv-LV"/>
        </w:rPr>
        <w:t>Ā</w:t>
      </w:r>
      <w:r w:rsidRPr="00DE68F1">
        <w:rPr>
          <w:rFonts w:ascii="Arial" w:hAnsi="Arial" w:cs="Arial"/>
          <w:sz w:val="16"/>
          <w:szCs w:val="16"/>
          <w:lang w:val="lv-LV"/>
        </w:rPr>
        <w:t>rvalsts pretendentam jāiesniedz informācija no atbilstoši tā reģistrācijas valsts praksei pārbaudīta un apstiprināta gada finanšu pārskata</w:t>
      </w:r>
      <w:r w:rsidRPr="00DE68F1">
        <w:rPr>
          <w:rFonts w:ascii="Arial" w:hAnsi="Arial" w:cs="Arial"/>
          <w:bCs/>
          <w:sz w:val="16"/>
          <w:szCs w:val="16"/>
          <w:lang w:val="lv-LV" w:eastAsia="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16179" w14:textId="48C985B2" w:rsidR="00A51653" w:rsidRDefault="00A51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CF7F6" w14:textId="48C985B2" w:rsidR="00A51653" w:rsidRDefault="00A51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5BEF4" w14:textId="48C985B2" w:rsidR="00A51653" w:rsidRDefault="00A51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margin" w:tblpY="1248"/>
      <w:tblOverlap w:val="never"/>
      <w:tblW w:w="5000" w:type="pct"/>
      <w:tblBorders>
        <w:top w:val="single" w:sz="6" w:space="0" w:color="44546A"/>
        <w:left w:val="single" w:sz="6" w:space="0" w:color="44546A"/>
      </w:tblBorders>
      <w:tblLayout w:type="fixed"/>
      <w:tblCellMar>
        <w:left w:w="227" w:type="dxa"/>
        <w:right w:w="0" w:type="dxa"/>
      </w:tblCellMar>
      <w:tblLook w:val="04A0" w:firstRow="1" w:lastRow="0" w:firstColumn="1" w:lastColumn="0" w:noHBand="0" w:noVBand="1"/>
    </w:tblPr>
    <w:tblGrid>
      <w:gridCol w:w="9346"/>
    </w:tblGrid>
    <w:tr w:rsidR="00A51653" w14:paraId="10EA4DA9" w14:textId="77777777" w:rsidTr="00F81727">
      <w:trPr>
        <w:trHeight w:hRule="exact" w:val="227"/>
      </w:trPr>
      <w:tc>
        <w:tcPr>
          <w:tcW w:w="5000" w:type="pct"/>
          <w:shd w:val="clear" w:color="auto" w:fill="auto"/>
        </w:tcPr>
        <w:p w14:paraId="4DF025E3" w14:textId="54683C5E" w:rsidR="00A51653" w:rsidRPr="00F81727" w:rsidRDefault="00A51653">
          <w:pPr>
            <w:rPr>
              <w:sz w:val="14"/>
              <w:szCs w:val="14"/>
            </w:rPr>
          </w:pPr>
          <w:r>
            <w:rPr>
              <w:noProof/>
              <w:color w:val="2B579A"/>
              <w:shd w:val="clear" w:color="auto" w:fill="E6E6E6"/>
            </w:rPr>
            <mc:AlternateContent>
              <mc:Choice Requires="wps">
                <w:drawing>
                  <wp:anchor distT="0" distB="0" distL="114300" distR="114300" simplePos="0" relativeHeight="251658251" behindDoc="1" locked="0" layoutInCell="0" allowOverlap="1" wp14:anchorId="0A49858B" wp14:editId="26D93A3C">
                    <wp:simplePos x="0" y="0"/>
                    <wp:positionH relativeFrom="margin">
                      <wp:align>center</wp:align>
                    </wp:positionH>
                    <wp:positionV relativeFrom="margin">
                      <wp:align>center</wp:align>
                    </wp:positionV>
                    <wp:extent cx="5237480" cy="31426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CD9980A"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49858B" id="_x0000_t202" coordsize="21600,21600" o:spt="202" path="m,l,21600r21600,l21600,xe">
                    <v:stroke joinstyle="miter"/>
                    <v:path gradientshapeok="t" o:connecttype="rect"/>
                  </v:shapetype>
                  <v:shape id="Text Box 17" o:spid="_x0000_s1026" type="#_x0000_t202" style="position:absolute;margin-left:0;margin-top:0;width:412.4pt;height:247.4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" o:allowincell="f" filled="f" stroked="f">
                    <o:lock v:ext="edit" shapetype="t"/>
                    <v:textbox style="mso-fit-shape-to-text:t">
                      <w:txbxContent>
                        <w:p w14:paraId="7CD9980A"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50" behindDoc="1" locked="0" layoutInCell="0" allowOverlap="1" wp14:anchorId="4194D813" wp14:editId="5A9F0398">
                    <wp:simplePos x="0" y="0"/>
                    <wp:positionH relativeFrom="margin">
                      <wp:align>center</wp:align>
                    </wp:positionH>
                    <wp:positionV relativeFrom="margin">
                      <wp:align>center</wp:align>
                    </wp:positionV>
                    <wp:extent cx="5237480" cy="31426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2B35D4A9"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94D813" id="Text Box 16" o:spid="_x0000_s1027" type="#_x0000_t202" style="position:absolute;margin-left:0;margin-top:0;width:412.4pt;height:247.4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1ATk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2B35D4A9"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9" behindDoc="1" locked="0" layoutInCell="0" allowOverlap="1" wp14:anchorId="06321BAF" wp14:editId="00FBEE2A">
                    <wp:simplePos x="0" y="0"/>
                    <wp:positionH relativeFrom="margin">
                      <wp:align>center</wp:align>
                    </wp:positionH>
                    <wp:positionV relativeFrom="margin">
                      <wp:align>center</wp:align>
                    </wp:positionV>
                    <wp:extent cx="5237480" cy="31426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9723C14"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21BAF" id="Text Box 15" o:spid="_x0000_s1028" type="#_x0000_t202" style="position:absolute;margin-left:0;margin-top:0;width:412.4pt;height:247.4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BnFp6y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79723C14"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8" behindDoc="1" locked="0" layoutInCell="0" allowOverlap="1" wp14:anchorId="4B5CC6B0" wp14:editId="5D7E1138">
                    <wp:simplePos x="0" y="0"/>
                    <wp:positionH relativeFrom="margin">
                      <wp:align>center</wp:align>
                    </wp:positionH>
                    <wp:positionV relativeFrom="margin">
                      <wp:align>center</wp:align>
                    </wp:positionV>
                    <wp:extent cx="5237480" cy="31426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2DA0261"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CC6B0" id="Text Box 14" o:spid="_x0000_s1029" type="#_x0000_t202" style="position:absolute;margin-left:0;margin-top:0;width:412.4pt;height:247.4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EKo4Ng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42DA0261"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7" behindDoc="1" locked="0" layoutInCell="0" allowOverlap="1" wp14:anchorId="413F3E08" wp14:editId="767FA637">
                    <wp:simplePos x="0" y="0"/>
                    <wp:positionH relativeFrom="margin">
                      <wp:align>center</wp:align>
                    </wp:positionH>
                    <wp:positionV relativeFrom="margin">
                      <wp:align>center</wp:align>
                    </wp:positionV>
                    <wp:extent cx="5237480" cy="31426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5686245"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3F3E08" id="Text Box 13" o:spid="_x0000_s1030" type="#_x0000_t202" style="position:absolute;margin-left:0;margin-top:0;width:412.4pt;height:247.4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15OrHw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75686245"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6" behindDoc="1" locked="0" layoutInCell="0" allowOverlap="1" wp14:anchorId="323B888E" wp14:editId="07EC2766">
                    <wp:simplePos x="0" y="0"/>
                    <wp:positionH relativeFrom="margin">
                      <wp:align>center</wp:align>
                    </wp:positionH>
                    <wp:positionV relativeFrom="margin">
                      <wp:align>center</wp:align>
                    </wp:positionV>
                    <wp:extent cx="5237480" cy="31426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2F0C219"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3B888E" id="Text Box 12" o:spid="_x0000_s1031" type="#_x0000_t202" style="position:absolute;margin-left:0;margin-top:0;width:412.4pt;height:247.4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gLw2b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42F0C219"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5" behindDoc="1" locked="0" layoutInCell="0" allowOverlap="1" wp14:anchorId="30F28CA6" wp14:editId="4FDF49D4">
                    <wp:simplePos x="0" y="0"/>
                    <wp:positionH relativeFrom="margin">
                      <wp:align>center</wp:align>
                    </wp:positionH>
                    <wp:positionV relativeFrom="margin">
                      <wp:align>center</wp:align>
                    </wp:positionV>
                    <wp:extent cx="5237480" cy="31426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2156465"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F28CA6" id="Text Box 11" o:spid="_x0000_s1032" type="#_x0000_t202" style="position:absolute;margin-left:0;margin-top:0;width:412.4pt;height:247.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" o:allowincell="f" filled="f" stroked="f">
                    <o:lock v:ext="edit" shapetype="t"/>
                    <v:textbox style="mso-fit-shape-to-text:t">
                      <w:txbxContent>
                        <w:p w14:paraId="72156465"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4" behindDoc="1" locked="0" layoutInCell="0" allowOverlap="1" wp14:anchorId="640A86B5" wp14:editId="2A3FE263">
                    <wp:simplePos x="0" y="0"/>
                    <wp:positionH relativeFrom="margin">
                      <wp:align>center</wp:align>
                    </wp:positionH>
                    <wp:positionV relativeFrom="margin">
                      <wp:align>center</wp:align>
                    </wp:positionV>
                    <wp:extent cx="5237480" cy="3142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1BC258FA"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0A86B5" id="Text Box 10" o:spid="_x0000_s1033" type="#_x0000_t202" style="position:absolute;margin-left:0;margin-top:0;width:412.4pt;height:247.4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D1ExSQ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1BC258FA"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3" behindDoc="1" locked="0" layoutInCell="0" allowOverlap="1" wp14:anchorId="02DEB5C2" wp14:editId="03146BC9">
                    <wp:simplePos x="0" y="0"/>
                    <wp:positionH relativeFrom="margin">
                      <wp:align>center</wp:align>
                    </wp:positionH>
                    <wp:positionV relativeFrom="margin">
                      <wp:align>center</wp:align>
                    </wp:positionV>
                    <wp:extent cx="5237480" cy="31426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5F9D9271"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EB5C2" id="Text Box 9" o:spid="_x0000_s1034"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mM3w2wgCAADx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5F9D9271"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2" behindDoc="1" locked="0" layoutInCell="0" allowOverlap="1" wp14:anchorId="34EF8B73" wp14:editId="37721957">
                    <wp:simplePos x="0" y="0"/>
                    <wp:positionH relativeFrom="margin">
                      <wp:align>center</wp:align>
                    </wp:positionH>
                    <wp:positionV relativeFrom="margin">
                      <wp:align>center</wp:align>
                    </wp:positionV>
                    <wp:extent cx="5237480" cy="31426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3663244D"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EF8B73" id="Text Box 8" o:spid="_x0000_s1035" type="#_x0000_t202" style="position:absolute;margin-left:0;margin-top:0;width:412.4pt;height:247.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W2Jm1AgCAADx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3663244D"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1" behindDoc="1" locked="0" layoutInCell="0" allowOverlap="1" wp14:anchorId="64C5888E" wp14:editId="5B070464">
                    <wp:simplePos x="0" y="0"/>
                    <wp:positionH relativeFrom="margin">
                      <wp:align>center</wp:align>
                    </wp:positionH>
                    <wp:positionV relativeFrom="margin">
                      <wp:align>center</wp:align>
                    </wp:positionV>
                    <wp:extent cx="5237480" cy="31426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5413CD80"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5888E" id="Text Box 7" o:spid="_x0000_s1036"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kASCbQgCAADy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5413CD80"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0" behindDoc="1" locked="0" layoutInCell="0" allowOverlap="1" wp14:anchorId="09148EE6" wp14:editId="1C2DB1C0">
                    <wp:simplePos x="0" y="0"/>
                    <wp:positionH relativeFrom="margin">
                      <wp:align>center</wp:align>
                    </wp:positionH>
                    <wp:positionV relativeFrom="margin">
                      <wp:align>center</wp:align>
                    </wp:positionV>
                    <wp:extent cx="5237480" cy="31426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C3C137E"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148EE6" id="Text Box 5" o:spid="_x0000_s1037"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DXmNAwgCAADy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4C3C137E" w14:textId="77777777" w:rsidR="00A51653" w:rsidRDefault="00A51653"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p>
      </w:tc>
    </w:tr>
  </w:tbl>
  <w:p w14:paraId="07B1F7DB" w14:textId="77777777" w:rsidR="00A51653" w:rsidRDefault="00A51653" w:rsidP="00F81727">
    <w:pPr>
      <w:pStyle w:val="Header"/>
      <w:tabs>
        <w:tab w:val="clear" w:pos="4153"/>
        <w:tab w:val="clear" w:pos="8306"/>
        <w:tab w:val="center" w:pos="3670"/>
        <w:tab w:val="right" w:pos="7341"/>
      </w:tabs>
    </w:pPr>
    <w:r>
      <w:t>Header goes here</w:t>
    </w:r>
    <w:r>
      <w:tab/>
    </w:r>
    <w:r>
      <w:tab/>
      <w:t>Draft</w:t>
    </w:r>
  </w:p>
  <w:p w14:paraId="6B0E8053" w14:textId="77777777" w:rsidR="00A51653" w:rsidRDefault="00A51653"/>
  <w:p w14:paraId="33841F78" w14:textId="77777777" w:rsidR="00A51653" w:rsidRDefault="00A51653"/>
  <w:p w14:paraId="465F490C" w14:textId="77777777" w:rsidR="00A51653" w:rsidRDefault="00A51653"/>
  <w:p w14:paraId="0FF001A8" w14:textId="77777777" w:rsidR="00A51653" w:rsidRDefault="00A5165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0535" w14:textId="761CDA82" w:rsidR="00A51653" w:rsidRPr="00F81727" w:rsidRDefault="00A51653">
    <w:pPr>
      <w:pStyle w:val="Header"/>
      <w:rPr>
        <w:rFonts w:ascii="Calibri Light" w:hAnsi="Calibri Light"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565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67624E"/>
    <w:multiLevelType w:val="hybridMultilevel"/>
    <w:tmpl w:val="DB84E062"/>
    <w:lvl w:ilvl="0" w:tplc="9D44A3C2">
      <w:start w:val="1"/>
      <w:numFmt w:val="decimal"/>
      <w:pStyle w:val="CCTableList"/>
      <w:lvlText w:val="%1."/>
      <w:lvlJc w:val="left"/>
      <w:pPr>
        <w:ind w:left="785"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37F5410"/>
    <w:multiLevelType w:val="hybridMultilevel"/>
    <w:tmpl w:val="7AF21E54"/>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3" w15:restartNumberingAfterBreak="0">
    <w:nsid w:val="03A46ACD"/>
    <w:multiLevelType w:val="hybridMultilevel"/>
    <w:tmpl w:val="631235D8"/>
    <w:lvl w:ilvl="0" w:tplc="00DAFE96">
      <w:start w:val="1"/>
      <w:numFmt w:val="decimal"/>
      <w:pStyle w:val="Konstatejums"/>
      <w:lvlText w:val="K%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D37673"/>
    <w:multiLevelType w:val="hybridMultilevel"/>
    <w:tmpl w:val="BFB4D1AA"/>
    <w:lvl w:ilvl="0" w:tplc="1A4ADDF2">
      <w:start w:val="1"/>
      <w:numFmt w:val="bullet"/>
      <w:lvlText w:val=""/>
      <w:lvlJc w:val="left"/>
      <w:pPr>
        <w:ind w:left="360" w:hanging="360"/>
      </w:pPr>
      <w:rPr>
        <w:rFonts w:ascii="Symbol" w:hAnsi="Symbol" w:hint="default"/>
        <w:color w:val="C00000"/>
        <w:sz w:val="20"/>
      </w:rPr>
    </w:lvl>
    <w:lvl w:ilvl="1" w:tplc="FFFFFFFF">
      <w:start w:val="1"/>
      <w:numFmt w:val="bullet"/>
      <w:lvlText w:val=""/>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1952A18A">
      <w:start w:val="1"/>
      <w:numFmt w:val="decimal"/>
      <w:lvlText w:val="%4."/>
      <w:lvlJc w:val="left"/>
      <w:pPr>
        <w:ind w:left="2520" w:hanging="360"/>
      </w:pPr>
      <w:rPr>
        <w:rFonts w:ascii="Georgia" w:hAnsi="Georgia" w:cs="Times New Roman" w:hint="default"/>
      </w:r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5" w15:restartNumberingAfterBreak="0">
    <w:nsid w:val="042249D0"/>
    <w:multiLevelType w:val="multilevel"/>
    <w:tmpl w:val="EB14D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79398C"/>
    <w:multiLevelType w:val="multilevel"/>
    <w:tmpl w:val="A646777A"/>
    <w:lvl w:ilvl="0">
      <w:start w:val="1"/>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i w:val="0"/>
        <w:color w:val="auto"/>
        <w:sz w:val="20"/>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9B0C9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 w15:restartNumberingAfterBreak="0">
    <w:nsid w:val="069B200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 w15:restartNumberingAfterBreak="0">
    <w:nsid w:val="0718585D"/>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 w15:restartNumberingAfterBreak="0">
    <w:nsid w:val="081D7585"/>
    <w:multiLevelType w:val="hybridMultilevel"/>
    <w:tmpl w:val="9D5A226E"/>
    <w:lvl w:ilvl="0" w:tplc="4684B4AA">
      <w:start w:val="1"/>
      <w:numFmt w:val="bullet"/>
      <w:lvlText w:val=""/>
      <w:lvlJc w:val="left"/>
      <w:pPr>
        <w:ind w:left="360" w:hanging="360"/>
      </w:pPr>
      <w:rPr>
        <w:rFonts w:ascii="Symbol" w:hAnsi="Symbol" w:hint="default"/>
        <w:color w:val="C00000"/>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1" w15:restartNumberingAfterBreak="0">
    <w:nsid w:val="08C77E07"/>
    <w:multiLevelType w:val="hybridMultilevel"/>
    <w:tmpl w:val="70247CB8"/>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0984408E"/>
    <w:multiLevelType w:val="hybridMultilevel"/>
    <w:tmpl w:val="EE3860A0"/>
    <w:name w:val="PwCListNumbers1"/>
    <w:lvl w:ilvl="0" w:tplc="45427D5C">
      <w:start w:val="1"/>
      <w:numFmt w:val="decimal"/>
      <w:lvlText w:val="%1."/>
      <w:lvlJc w:val="left"/>
      <w:pPr>
        <w:tabs>
          <w:tab w:val="num" w:pos="567"/>
        </w:tabs>
        <w:ind w:left="567" w:hanging="567"/>
      </w:pPr>
      <w:rPr>
        <w:rFonts w:hint="default"/>
      </w:rPr>
    </w:lvl>
    <w:lvl w:ilvl="1" w:tplc="903613A8">
      <w:start w:val="1"/>
      <w:numFmt w:val="lowerLetter"/>
      <w:lvlText w:val="%2."/>
      <w:lvlJc w:val="left"/>
      <w:pPr>
        <w:tabs>
          <w:tab w:val="num" w:pos="1134"/>
        </w:tabs>
        <w:ind w:left="1134" w:hanging="567"/>
      </w:pPr>
      <w:rPr>
        <w:rFonts w:hint="default"/>
      </w:rPr>
    </w:lvl>
    <w:lvl w:ilvl="2" w:tplc="72AEF2A0">
      <w:start w:val="1"/>
      <w:numFmt w:val="lowerRoman"/>
      <w:lvlText w:val="%3."/>
      <w:lvlJc w:val="left"/>
      <w:pPr>
        <w:tabs>
          <w:tab w:val="num" w:pos="1701"/>
        </w:tabs>
        <w:ind w:left="1701" w:hanging="567"/>
      </w:pPr>
      <w:rPr>
        <w:rFonts w:hint="default"/>
      </w:rPr>
    </w:lvl>
    <w:lvl w:ilvl="3" w:tplc="98A43F48">
      <w:start w:val="1"/>
      <w:numFmt w:val="decimal"/>
      <w:lvlText w:val="%4."/>
      <w:lvlJc w:val="left"/>
      <w:pPr>
        <w:tabs>
          <w:tab w:val="num" w:pos="2268"/>
        </w:tabs>
        <w:ind w:left="2268" w:hanging="567"/>
      </w:pPr>
      <w:rPr>
        <w:rFonts w:hint="default"/>
      </w:rPr>
    </w:lvl>
    <w:lvl w:ilvl="4" w:tplc="31B2CC8C">
      <w:start w:val="1"/>
      <w:numFmt w:val="lowerLetter"/>
      <w:lvlText w:val="%5."/>
      <w:lvlJc w:val="left"/>
      <w:pPr>
        <w:tabs>
          <w:tab w:val="num" w:pos="2835"/>
        </w:tabs>
        <w:ind w:left="2835" w:hanging="567"/>
      </w:pPr>
      <w:rPr>
        <w:rFonts w:hint="default"/>
      </w:rPr>
    </w:lvl>
    <w:lvl w:ilvl="5" w:tplc="C780FF56">
      <w:start w:val="1"/>
      <w:numFmt w:val="lowerRoman"/>
      <w:lvlText w:val="%6."/>
      <w:lvlJc w:val="left"/>
      <w:pPr>
        <w:tabs>
          <w:tab w:val="num" w:pos="3402"/>
        </w:tabs>
        <w:ind w:left="3402" w:hanging="567"/>
      </w:pPr>
      <w:rPr>
        <w:rFonts w:hint="default"/>
      </w:rPr>
    </w:lvl>
    <w:lvl w:ilvl="6" w:tplc="52842624">
      <w:start w:val="1"/>
      <w:numFmt w:val="decimal"/>
      <w:lvlText w:val="%7."/>
      <w:lvlJc w:val="left"/>
      <w:pPr>
        <w:tabs>
          <w:tab w:val="num" w:pos="3969"/>
        </w:tabs>
        <w:ind w:left="3969" w:hanging="567"/>
      </w:pPr>
      <w:rPr>
        <w:rFonts w:hint="default"/>
      </w:rPr>
    </w:lvl>
    <w:lvl w:ilvl="7" w:tplc="92987BE4">
      <w:start w:val="1"/>
      <w:numFmt w:val="lowerLetter"/>
      <w:lvlText w:val="%8."/>
      <w:lvlJc w:val="left"/>
      <w:pPr>
        <w:tabs>
          <w:tab w:val="num" w:pos="4536"/>
        </w:tabs>
        <w:ind w:left="4536" w:hanging="567"/>
      </w:pPr>
      <w:rPr>
        <w:rFonts w:hint="default"/>
      </w:rPr>
    </w:lvl>
    <w:lvl w:ilvl="8" w:tplc="656A0BDE">
      <w:start w:val="1"/>
      <w:numFmt w:val="lowerRoman"/>
      <w:lvlText w:val="%9."/>
      <w:lvlJc w:val="left"/>
      <w:pPr>
        <w:tabs>
          <w:tab w:val="num" w:pos="5103"/>
        </w:tabs>
        <w:ind w:left="5103" w:hanging="567"/>
      </w:pPr>
      <w:rPr>
        <w:rFonts w:hint="default"/>
      </w:rPr>
    </w:lvl>
  </w:abstractNum>
  <w:abstractNum w:abstractNumId="13" w15:restartNumberingAfterBreak="0">
    <w:nsid w:val="0A2A2DA5"/>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4" w15:restartNumberingAfterBreak="0">
    <w:nsid w:val="0C513E3D"/>
    <w:multiLevelType w:val="hybridMultilevel"/>
    <w:tmpl w:val="D21033B6"/>
    <w:lvl w:ilvl="0" w:tplc="4684B4AA">
      <w:start w:val="1"/>
      <w:numFmt w:val="bullet"/>
      <w:lvlText w:val=""/>
      <w:lvlJc w:val="left"/>
      <w:pPr>
        <w:ind w:left="360" w:hanging="360"/>
      </w:pPr>
      <w:rPr>
        <w:rFonts w:ascii="Symbol" w:hAnsi="Symbol" w:hint="default"/>
        <w:color w:val="C00000"/>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5" w15:restartNumberingAfterBreak="0">
    <w:nsid w:val="0C8D2C7C"/>
    <w:multiLevelType w:val="hybridMultilevel"/>
    <w:tmpl w:val="AC08228A"/>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1234157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7" w15:restartNumberingAfterBreak="0">
    <w:nsid w:val="1839727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8" w15:restartNumberingAfterBreak="0">
    <w:nsid w:val="186E6D3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9" w15:restartNumberingAfterBreak="0">
    <w:nsid w:val="191866D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0" w15:restartNumberingAfterBreak="0">
    <w:nsid w:val="1B9A2527"/>
    <w:multiLevelType w:val="hybridMultilevel"/>
    <w:tmpl w:val="4CACEC4A"/>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1" w15:restartNumberingAfterBreak="0">
    <w:nsid w:val="1BFF2EB5"/>
    <w:multiLevelType w:val="hybridMultilevel"/>
    <w:tmpl w:val="7A42B258"/>
    <w:lvl w:ilvl="0" w:tplc="B8D42FE0">
      <w:start w:val="1"/>
      <w:numFmt w:val="bullet"/>
      <w:lvlText w:val=""/>
      <w:lvlJc w:val="left"/>
      <w:pPr>
        <w:ind w:left="675" w:hanging="360"/>
      </w:pPr>
      <w:rPr>
        <w:rFonts w:ascii="Symbol" w:hAnsi="Symbol" w:hint="default"/>
        <w:b/>
        <w:i w:val="0"/>
        <w:color w:val="C00000"/>
        <w:sz w:val="20"/>
      </w:rPr>
    </w:lvl>
    <w:lvl w:ilvl="1" w:tplc="FD786B04">
      <w:start w:val="1"/>
      <w:numFmt w:val="bullet"/>
      <w:lvlText w:val=""/>
      <w:lvlJc w:val="left"/>
      <w:pPr>
        <w:ind w:left="1395" w:hanging="360"/>
      </w:pPr>
      <w:rPr>
        <w:rFonts w:ascii="Wingdings 3" w:hAnsi="Wingdings 3" w:hint="default"/>
        <w:b/>
        <w:i w:val="0"/>
        <w:color w:val="C00000"/>
        <w:sz w:val="20"/>
      </w:r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2" w15:restartNumberingAfterBreak="0">
    <w:nsid w:val="1D1976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D4521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4" w15:restartNumberingAfterBreak="0">
    <w:nsid w:val="202853AC"/>
    <w:multiLevelType w:val="hybridMultilevel"/>
    <w:tmpl w:val="323C9A22"/>
    <w:lvl w:ilvl="0" w:tplc="B8D42FE0">
      <w:start w:val="1"/>
      <w:numFmt w:val="bullet"/>
      <w:lvlText w:val=""/>
      <w:lvlJc w:val="left"/>
      <w:pPr>
        <w:ind w:left="1080" w:hanging="360"/>
      </w:pPr>
      <w:rPr>
        <w:rFonts w:ascii="Symbol" w:hAnsi="Symbol" w:hint="default"/>
        <w:b/>
        <w:i w:val="0"/>
        <w:color w:val="C00000"/>
        <w:sz w:val="20"/>
      </w:rPr>
    </w:lvl>
    <w:lvl w:ilvl="1" w:tplc="FD786B04">
      <w:start w:val="1"/>
      <w:numFmt w:val="bullet"/>
      <w:pStyle w:val="Stilsapakspunkti2limenis"/>
      <w:lvlText w:val=""/>
      <w:lvlJc w:val="left"/>
      <w:pPr>
        <w:ind w:left="1800" w:hanging="360"/>
      </w:pPr>
      <w:rPr>
        <w:rFonts w:ascii="Wingdings 3" w:hAnsi="Wingdings 3" w:hint="default"/>
        <w:b/>
        <w:i w:val="0"/>
        <w:color w:val="C00000"/>
        <w:sz w:val="20"/>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5" w15:restartNumberingAfterBreak="0">
    <w:nsid w:val="206F6B5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6" w15:restartNumberingAfterBreak="0">
    <w:nsid w:val="213F2138"/>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7" w15:restartNumberingAfterBreak="0">
    <w:nsid w:val="248E1EE7"/>
    <w:multiLevelType w:val="hybridMultilevel"/>
    <w:tmpl w:val="63D2F7EC"/>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8" w15:restartNumberingAfterBreak="0">
    <w:nsid w:val="27226D61"/>
    <w:multiLevelType w:val="hybridMultilevel"/>
    <w:tmpl w:val="E9E813CA"/>
    <w:lvl w:ilvl="0" w:tplc="04260005">
      <w:start w:val="1"/>
      <w:numFmt w:val="bullet"/>
      <w:lvlText w:val=""/>
      <w:lvlJc w:val="left"/>
      <w:pPr>
        <w:ind w:left="360" w:hanging="360"/>
      </w:pPr>
      <w:rPr>
        <w:rFonts w:ascii="Wingdings" w:hAnsi="Wingdings" w:hint="default"/>
      </w:rPr>
    </w:lvl>
    <w:lvl w:ilvl="1" w:tplc="B8D42FE0">
      <w:start w:val="1"/>
      <w:numFmt w:val="bullet"/>
      <w:lvlText w:val=""/>
      <w:lvlJc w:val="left"/>
      <w:pPr>
        <w:ind w:left="1080" w:hanging="360"/>
      </w:pPr>
      <w:rPr>
        <w:rFonts w:ascii="Symbol" w:hAnsi="Symbol" w:hint="default"/>
        <w:b/>
        <w:i w:val="0"/>
        <w:color w:val="C00000"/>
        <w:sz w:val="20"/>
      </w:rPr>
    </w:lvl>
    <w:lvl w:ilvl="2" w:tplc="0426000D">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9" w15:restartNumberingAfterBreak="0">
    <w:nsid w:val="27B504E7"/>
    <w:multiLevelType w:val="hybridMultilevel"/>
    <w:tmpl w:val="731C8754"/>
    <w:lvl w:ilvl="0" w:tplc="C5387CA4">
      <w:start w:val="1"/>
      <w:numFmt w:val="decimal"/>
      <w:lvlText w:val="(%1)"/>
      <w:lvlJc w:val="left"/>
      <w:pPr>
        <w:ind w:left="787" w:hanging="360"/>
      </w:pPr>
      <w:rPr>
        <w:rFonts w:ascii="Arial" w:hAnsi="Arial" w:cs="Times New Roman" w:hint="default"/>
        <w:b w:val="0"/>
        <w:i w:val="0"/>
        <w:color w:val="auto"/>
        <w:sz w:val="18"/>
      </w:rPr>
    </w:lvl>
    <w:lvl w:ilvl="1" w:tplc="04260019">
      <w:start w:val="1"/>
      <w:numFmt w:val="lowerLetter"/>
      <w:lvlText w:val="%2."/>
      <w:lvlJc w:val="left"/>
      <w:pPr>
        <w:ind w:left="1507" w:hanging="360"/>
      </w:pPr>
    </w:lvl>
    <w:lvl w:ilvl="2" w:tplc="0426001B">
      <w:start w:val="1"/>
      <w:numFmt w:val="lowerRoman"/>
      <w:lvlText w:val="%3."/>
      <w:lvlJc w:val="right"/>
      <w:pPr>
        <w:ind w:left="2227" w:hanging="180"/>
      </w:pPr>
    </w:lvl>
    <w:lvl w:ilvl="3" w:tplc="0426000F">
      <w:start w:val="1"/>
      <w:numFmt w:val="decimal"/>
      <w:lvlText w:val="%4."/>
      <w:lvlJc w:val="left"/>
      <w:pPr>
        <w:ind w:left="2947" w:hanging="360"/>
      </w:pPr>
    </w:lvl>
    <w:lvl w:ilvl="4" w:tplc="04260019">
      <w:start w:val="1"/>
      <w:numFmt w:val="lowerLetter"/>
      <w:lvlText w:val="%5."/>
      <w:lvlJc w:val="left"/>
      <w:pPr>
        <w:ind w:left="3667" w:hanging="360"/>
      </w:pPr>
    </w:lvl>
    <w:lvl w:ilvl="5" w:tplc="0426001B">
      <w:start w:val="1"/>
      <w:numFmt w:val="lowerRoman"/>
      <w:lvlText w:val="%6."/>
      <w:lvlJc w:val="right"/>
      <w:pPr>
        <w:ind w:left="4387" w:hanging="180"/>
      </w:pPr>
    </w:lvl>
    <w:lvl w:ilvl="6" w:tplc="0426000F">
      <w:start w:val="1"/>
      <w:numFmt w:val="decimal"/>
      <w:lvlText w:val="%7."/>
      <w:lvlJc w:val="left"/>
      <w:pPr>
        <w:ind w:left="5107" w:hanging="360"/>
      </w:pPr>
    </w:lvl>
    <w:lvl w:ilvl="7" w:tplc="04260019">
      <w:start w:val="1"/>
      <w:numFmt w:val="lowerLetter"/>
      <w:lvlText w:val="%8."/>
      <w:lvlJc w:val="left"/>
      <w:pPr>
        <w:ind w:left="5827" w:hanging="360"/>
      </w:pPr>
    </w:lvl>
    <w:lvl w:ilvl="8" w:tplc="0426001B">
      <w:start w:val="1"/>
      <w:numFmt w:val="lowerRoman"/>
      <w:lvlText w:val="%9."/>
      <w:lvlJc w:val="right"/>
      <w:pPr>
        <w:ind w:left="6547" w:hanging="180"/>
      </w:pPr>
    </w:lvl>
  </w:abstractNum>
  <w:abstractNum w:abstractNumId="30" w15:restartNumberingAfterBreak="0">
    <w:nsid w:val="27ED5A53"/>
    <w:multiLevelType w:val="multilevel"/>
    <w:tmpl w:val="7188D81A"/>
    <w:lvl w:ilvl="0">
      <w:start w:val="1"/>
      <w:numFmt w:val="decimal"/>
      <w:lvlText w:val="%1."/>
      <w:lvlJc w:val="left"/>
      <w:pPr>
        <w:ind w:left="720" w:hanging="360"/>
      </w:pPr>
      <w:rPr>
        <w:b/>
        <w:i w:val="0"/>
      </w:rPr>
    </w:lvl>
    <w:lvl w:ilvl="1">
      <w:start w:val="1"/>
      <w:numFmt w:val="decimal"/>
      <w:isLgl/>
      <w:lvlText w:val="%1.%2."/>
      <w:lvlJc w:val="left"/>
      <w:pPr>
        <w:ind w:left="855" w:hanging="495"/>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8213F5F"/>
    <w:multiLevelType w:val="multilevel"/>
    <w:tmpl w:val="BA60726C"/>
    <w:lvl w:ilvl="0">
      <w:start w:val="1"/>
      <w:numFmt w:val="decimal"/>
      <w:lvlText w:val="%1."/>
      <w:lvlJc w:val="left"/>
      <w:pPr>
        <w:ind w:left="540" w:hanging="540"/>
      </w:pPr>
      <w:rPr>
        <w:rFonts w:ascii="Times New Roman" w:hAnsi="Times New Roman" w:cs="Times New Roman" w:hint="default"/>
        <w:sz w:val="24"/>
      </w:rPr>
    </w:lvl>
    <w:lvl w:ilvl="1">
      <w:start w:val="8"/>
      <w:numFmt w:val="decimal"/>
      <w:lvlText w:val="%1.%2."/>
      <w:lvlJc w:val="left"/>
      <w:pPr>
        <w:ind w:left="540" w:hanging="540"/>
      </w:pPr>
      <w:rPr>
        <w:rFonts w:ascii="Arial" w:hAnsi="Arial" w:cs="Times New Roman" w:hint="default"/>
        <w:b/>
        <w:bCs/>
        <w:i w:val="0"/>
        <w:sz w:val="20"/>
      </w:rPr>
    </w:lvl>
    <w:lvl w:ilvl="2">
      <w:start w:val="1"/>
      <w:numFmt w:val="decimal"/>
      <w:lvlText w:val="%1.%2.%3."/>
      <w:lvlJc w:val="left"/>
      <w:pPr>
        <w:ind w:left="720" w:hanging="720"/>
      </w:pPr>
      <w:rPr>
        <w:rFonts w:ascii="Arial" w:hAnsi="Arial" w:cs="Times New Roman" w:hint="default"/>
        <w:b w:val="0"/>
        <w:i w:val="0"/>
        <w:sz w:val="20"/>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2" w15:restartNumberingAfterBreak="0">
    <w:nsid w:val="2A8F6300"/>
    <w:multiLevelType w:val="multilevel"/>
    <w:tmpl w:val="6E901A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F3631D"/>
    <w:multiLevelType w:val="hybridMultilevel"/>
    <w:tmpl w:val="4364E004"/>
    <w:lvl w:ilvl="0" w:tplc="B8D42FE0">
      <w:start w:val="1"/>
      <w:numFmt w:val="bullet"/>
      <w:lvlText w:val=""/>
      <w:lvlJc w:val="left"/>
      <w:pPr>
        <w:ind w:left="1080" w:hanging="360"/>
      </w:pPr>
      <w:rPr>
        <w:rFonts w:ascii="Symbol" w:hAnsi="Symbol" w:hint="default"/>
        <w:b/>
        <w:i w:val="0"/>
        <w:color w:val="C00000"/>
        <w:sz w:val="2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4" w15:restartNumberingAfterBreak="0">
    <w:nsid w:val="2C5031CB"/>
    <w:multiLevelType w:val="hybridMultilevel"/>
    <w:tmpl w:val="75EA15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E5817D3"/>
    <w:multiLevelType w:val="hybridMultilevel"/>
    <w:tmpl w:val="4008F532"/>
    <w:styleLink w:val="Style11"/>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2E7E595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37" w15:restartNumberingAfterBreak="0">
    <w:nsid w:val="30707200"/>
    <w:multiLevelType w:val="hybridMultilevel"/>
    <w:tmpl w:val="5AD2B78E"/>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310D79EE"/>
    <w:multiLevelType w:val="hybridMultilevel"/>
    <w:tmpl w:val="01E63354"/>
    <w:lvl w:ilvl="0" w:tplc="04260001">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9" w15:restartNumberingAfterBreak="0">
    <w:nsid w:val="31571C15"/>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0" w15:restartNumberingAfterBreak="0">
    <w:nsid w:val="33A61CF5"/>
    <w:multiLevelType w:val="multilevel"/>
    <w:tmpl w:val="B302ED90"/>
    <w:lvl w:ilvl="0">
      <w:start w:val="2"/>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34310A3A"/>
    <w:multiLevelType w:val="multilevel"/>
    <w:tmpl w:val="2E0CD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52B6FAB"/>
    <w:multiLevelType w:val="hybridMultilevel"/>
    <w:tmpl w:val="759AFC58"/>
    <w:lvl w:ilvl="0" w:tplc="4684B4AA">
      <w:start w:val="1"/>
      <w:numFmt w:val="bullet"/>
      <w:lvlText w:val=""/>
      <w:lvlJc w:val="left"/>
      <w:pPr>
        <w:ind w:left="720" w:hanging="360"/>
      </w:pPr>
      <w:rPr>
        <w:rFonts w:ascii="Symbol" w:hAnsi="Symbol" w:hint="default"/>
        <w:color w:val="C0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35EC614F"/>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4" w15:restartNumberingAfterBreak="0">
    <w:nsid w:val="364C4C08"/>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5" w15:restartNumberingAfterBreak="0">
    <w:nsid w:val="367012C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6" w15:restartNumberingAfterBreak="0">
    <w:nsid w:val="376608AA"/>
    <w:multiLevelType w:val="hybridMultilevel"/>
    <w:tmpl w:val="034820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8205017"/>
    <w:multiLevelType w:val="multilevel"/>
    <w:tmpl w:val="A9EE88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850086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9" w15:restartNumberingAfterBreak="0">
    <w:nsid w:val="39040BF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0" w15:restartNumberingAfterBreak="0">
    <w:nsid w:val="39512903"/>
    <w:multiLevelType w:val="hybridMultilevel"/>
    <w:tmpl w:val="E3782B22"/>
    <w:styleLink w:val="Style1"/>
    <w:lvl w:ilvl="0" w:tplc="3A5EA472">
      <w:start w:val="1"/>
      <w:numFmt w:val="decimal"/>
      <w:lvlText w:val="%1."/>
      <w:lvlJc w:val="left"/>
      <w:pPr>
        <w:tabs>
          <w:tab w:val="num" w:pos="360"/>
        </w:tabs>
        <w:ind w:left="360" w:hanging="360"/>
      </w:pPr>
      <w:rPr>
        <w:rFonts w:ascii="Times New Roman" w:eastAsia="Times New Roman" w:hAnsi="Times New Roman" w:cs="Times New Roman"/>
        <w:color w:val="auto"/>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1" w15:restartNumberingAfterBreak="0">
    <w:nsid w:val="39844852"/>
    <w:multiLevelType w:val="hybridMultilevel"/>
    <w:tmpl w:val="75EA15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A3D003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3" w15:restartNumberingAfterBreak="0">
    <w:nsid w:val="3A686F31"/>
    <w:multiLevelType w:val="hybridMultilevel"/>
    <w:tmpl w:val="EF72ABC2"/>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4" w15:restartNumberingAfterBreak="0">
    <w:nsid w:val="3B55773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5" w15:restartNumberingAfterBreak="0">
    <w:nsid w:val="3D75704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E242CE8"/>
    <w:multiLevelType w:val="hybridMultilevel"/>
    <w:tmpl w:val="F286A2EC"/>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7" w15:restartNumberingAfterBreak="0">
    <w:nsid w:val="3E5757A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8" w15:restartNumberingAfterBreak="0">
    <w:nsid w:val="3EA62546"/>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9" w15:restartNumberingAfterBreak="0">
    <w:nsid w:val="3F363F6A"/>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0" w15:restartNumberingAfterBreak="0">
    <w:nsid w:val="3FC34D53"/>
    <w:multiLevelType w:val="hybridMultilevel"/>
    <w:tmpl w:val="77603B92"/>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1" w15:restartNumberingAfterBreak="0">
    <w:nsid w:val="411E67A7"/>
    <w:multiLevelType w:val="hybridMultilevel"/>
    <w:tmpl w:val="81C62CD2"/>
    <w:lvl w:ilvl="0" w:tplc="E68E7042">
      <w:start w:val="1"/>
      <w:numFmt w:val="decimal"/>
      <w:lvlText w:val="(%1)"/>
      <w:lvlJc w:val="left"/>
      <w:pPr>
        <w:ind w:left="1395" w:hanging="360"/>
      </w:pPr>
      <w:rPr>
        <w:rFonts w:ascii="Arial" w:hAnsi="Arial" w:cs="Times New Roman" w:hint="default"/>
        <w:b w:val="0"/>
        <w:i w:val="0"/>
        <w:color w:val="auto"/>
        <w:sz w:val="16"/>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15:restartNumberingAfterBreak="0">
    <w:nsid w:val="435978E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3" w15:restartNumberingAfterBreak="0">
    <w:nsid w:val="43821A4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4" w15:restartNumberingAfterBreak="0">
    <w:nsid w:val="46F01DE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5" w15:restartNumberingAfterBreak="0">
    <w:nsid w:val="47DB525B"/>
    <w:multiLevelType w:val="multilevel"/>
    <w:tmpl w:val="0B16B39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6" w15:restartNumberingAfterBreak="0">
    <w:nsid w:val="47FC53B1"/>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7" w15:restartNumberingAfterBreak="0">
    <w:nsid w:val="49366DB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8" w15:restartNumberingAfterBreak="0">
    <w:nsid w:val="4A781E4A"/>
    <w:multiLevelType w:val="hybridMultilevel"/>
    <w:tmpl w:val="74B81928"/>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9" w15:restartNumberingAfterBreak="0">
    <w:nsid w:val="4AB842BB"/>
    <w:multiLevelType w:val="hybridMultilevel"/>
    <w:tmpl w:val="7DD8254E"/>
    <w:lvl w:ilvl="0" w:tplc="4970AD6C">
      <w:start w:val="1"/>
      <w:numFmt w:val="bullet"/>
      <w:pStyle w:val="Normaldots"/>
      <w:lvlText w:val=""/>
      <w:lvlJc w:val="left"/>
      <w:pPr>
        <w:ind w:left="720" w:hanging="360"/>
      </w:pPr>
      <w:rPr>
        <w:rFonts w:ascii="Symbol" w:hAnsi="Symbol" w:hint="default"/>
      </w:rPr>
    </w:lvl>
    <w:lvl w:ilvl="1" w:tplc="A4689878">
      <w:start w:val="1"/>
      <w:numFmt w:val="bullet"/>
      <w:lvlText w:val="o"/>
      <w:lvlJc w:val="left"/>
      <w:pPr>
        <w:ind w:left="1440" w:hanging="360"/>
      </w:pPr>
      <w:rPr>
        <w:rFonts w:ascii="Courier New" w:hAnsi="Courier New" w:cs="Courier New" w:hint="default"/>
      </w:rPr>
    </w:lvl>
    <w:lvl w:ilvl="2" w:tplc="BD0293BE">
      <w:start w:val="1"/>
      <w:numFmt w:val="bullet"/>
      <w:lvlText w:val=""/>
      <w:lvlJc w:val="left"/>
      <w:pPr>
        <w:ind w:left="2160" w:hanging="360"/>
      </w:pPr>
      <w:rPr>
        <w:rFonts w:ascii="Wingdings" w:hAnsi="Wingdings" w:hint="default"/>
      </w:rPr>
    </w:lvl>
    <w:lvl w:ilvl="3" w:tplc="5A1C36A4" w:tentative="1">
      <w:start w:val="1"/>
      <w:numFmt w:val="bullet"/>
      <w:lvlText w:val=""/>
      <w:lvlJc w:val="left"/>
      <w:pPr>
        <w:ind w:left="2880" w:hanging="360"/>
      </w:pPr>
      <w:rPr>
        <w:rFonts w:ascii="Symbol" w:hAnsi="Symbol" w:hint="default"/>
      </w:rPr>
    </w:lvl>
    <w:lvl w:ilvl="4" w:tplc="A054261E" w:tentative="1">
      <w:start w:val="1"/>
      <w:numFmt w:val="bullet"/>
      <w:lvlText w:val="o"/>
      <w:lvlJc w:val="left"/>
      <w:pPr>
        <w:ind w:left="3600" w:hanging="360"/>
      </w:pPr>
      <w:rPr>
        <w:rFonts w:ascii="Courier New" w:hAnsi="Courier New" w:cs="Courier New" w:hint="default"/>
      </w:rPr>
    </w:lvl>
    <w:lvl w:ilvl="5" w:tplc="965A8554" w:tentative="1">
      <w:start w:val="1"/>
      <w:numFmt w:val="bullet"/>
      <w:lvlText w:val=""/>
      <w:lvlJc w:val="left"/>
      <w:pPr>
        <w:ind w:left="4320" w:hanging="360"/>
      </w:pPr>
      <w:rPr>
        <w:rFonts w:ascii="Wingdings" w:hAnsi="Wingdings" w:hint="default"/>
      </w:rPr>
    </w:lvl>
    <w:lvl w:ilvl="6" w:tplc="81064E3A" w:tentative="1">
      <w:start w:val="1"/>
      <w:numFmt w:val="bullet"/>
      <w:lvlText w:val=""/>
      <w:lvlJc w:val="left"/>
      <w:pPr>
        <w:ind w:left="5040" w:hanging="360"/>
      </w:pPr>
      <w:rPr>
        <w:rFonts w:ascii="Symbol" w:hAnsi="Symbol" w:hint="default"/>
      </w:rPr>
    </w:lvl>
    <w:lvl w:ilvl="7" w:tplc="77AA4E94" w:tentative="1">
      <w:start w:val="1"/>
      <w:numFmt w:val="bullet"/>
      <w:lvlText w:val="o"/>
      <w:lvlJc w:val="left"/>
      <w:pPr>
        <w:ind w:left="5760" w:hanging="360"/>
      </w:pPr>
      <w:rPr>
        <w:rFonts w:ascii="Courier New" w:hAnsi="Courier New" w:cs="Courier New" w:hint="default"/>
      </w:rPr>
    </w:lvl>
    <w:lvl w:ilvl="8" w:tplc="17487A7E" w:tentative="1">
      <w:start w:val="1"/>
      <w:numFmt w:val="bullet"/>
      <w:lvlText w:val=""/>
      <w:lvlJc w:val="left"/>
      <w:pPr>
        <w:ind w:left="6480" w:hanging="360"/>
      </w:pPr>
      <w:rPr>
        <w:rFonts w:ascii="Wingdings" w:hAnsi="Wingdings" w:hint="default"/>
      </w:rPr>
    </w:lvl>
  </w:abstractNum>
  <w:abstractNum w:abstractNumId="70" w15:restartNumberingAfterBreak="0">
    <w:nsid w:val="4B96047C"/>
    <w:multiLevelType w:val="multilevel"/>
    <w:tmpl w:val="0426001D"/>
    <w:styleLink w:val="WWNum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4DCA0349"/>
    <w:multiLevelType w:val="multilevel"/>
    <w:tmpl w:val="058AE30E"/>
    <w:lvl w:ilvl="0">
      <w:start w:val="1"/>
      <w:numFmt w:val="decimal"/>
      <w:lvlText w:val="%1."/>
      <w:lvlJc w:val="left"/>
      <w:pPr>
        <w:ind w:left="360" w:hanging="360"/>
      </w:pPr>
      <w:rPr>
        <w:rFonts w:hint="default"/>
      </w:rPr>
    </w:lvl>
    <w:lvl w:ilvl="1">
      <w:start w:val="1"/>
      <w:numFmt w:val="decimal"/>
      <w:lvlText w:val="%1.%2."/>
      <w:lvlJc w:val="left"/>
      <w:pPr>
        <w:ind w:left="1021" w:hanging="341"/>
      </w:pPr>
      <w:rPr>
        <w:rFonts w:hint="default"/>
      </w:rPr>
    </w:lvl>
    <w:lvl w:ilvl="2">
      <w:start w:val="1"/>
      <w:numFmt w:val="decimal"/>
      <w:lvlText w:val="%1.%2.%3."/>
      <w:lvlJc w:val="left"/>
      <w:pPr>
        <w:ind w:left="2421"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SHeading4"/>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72" w15:restartNumberingAfterBreak="0">
    <w:nsid w:val="4FEC4E22"/>
    <w:multiLevelType w:val="multilevel"/>
    <w:tmpl w:val="A572ADE4"/>
    <w:styleLink w:val="PwCListBullets1"/>
    <w:lvl w:ilvl="0">
      <w:start w:val="1"/>
      <w:numFmt w:val="decimal"/>
      <w:lvlText w:val="%1."/>
      <w:lvlJc w:val="left"/>
      <w:pPr>
        <w:ind w:left="360" w:hanging="360"/>
      </w:pPr>
      <w:rPr>
        <w:rFonts w:hint="default"/>
        <w:b/>
        <w:i w:val="0"/>
        <w:color w:val="FFFFFF"/>
      </w:rPr>
    </w:lvl>
    <w:lvl w:ilvl="1">
      <w:start w:val="1"/>
      <w:numFmt w:val="decimal"/>
      <w:isLgl/>
      <w:lvlText w:val="%1.%2."/>
      <w:lvlJc w:val="left"/>
      <w:pPr>
        <w:ind w:left="779" w:hanging="495"/>
      </w:pPr>
      <w:rPr>
        <w:rFonts w:ascii="Arial" w:hAnsi="Arial" w:hint="default"/>
        <w:b w:val="0"/>
        <w:i w:val="0"/>
        <w:color w:val="auto"/>
        <w:sz w:val="20"/>
      </w:rPr>
    </w:lvl>
    <w:lvl w:ilvl="2">
      <w:start w:val="1"/>
      <w:numFmt w:val="decimal"/>
      <w:isLgl/>
      <w:lvlText w:val="%1.%2.%3."/>
      <w:lvlJc w:val="left"/>
      <w:pPr>
        <w:ind w:left="720" w:hanging="720"/>
      </w:pPr>
      <w:rPr>
        <w:rFonts w:hint="default"/>
        <w:lang w:val="lv-LV"/>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52D276E9"/>
    <w:multiLevelType w:val="multilevel"/>
    <w:tmpl w:val="B34AAAF6"/>
    <w:lvl w:ilvl="0">
      <w:start w:val="1"/>
      <w:numFmt w:val="decimal"/>
      <w:lvlText w:val="%1."/>
      <w:lvlJc w:val="left"/>
      <w:pPr>
        <w:ind w:left="360" w:hanging="360"/>
      </w:pPr>
    </w:lvl>
    <w:lvl w:ilvl="1">
      <w:start w:val="1"/>
      <w:numFmt w:val="decimal"/>
      <w:isLgl/>
      <w:lvlText w:val="%1.%2."/>
      <w:lvlJc w:val="left"/>
      <w:pPr>
        <w:ind w:left="720" w:hanging="720"/>
      </w:pPr>
      <w:rPr>
        <w:b w:val="0"/>
        <w:bCs w:val="0"/>
      </w:rPr>
    </w:lvl>
    <w:lvl w:ilvl="2">
      <w:start w:val="1"/>
      <w:numFmt w:val="decimal"/>
      <w:isLgl/>
      <w:lvlText w:val="%1.%2.%3."/>
      <w:lvlJc w:val="left"/>
      <w:pPr>
        <w:ind w:left="1146" w:hanging="720"/>
      </w:pPr>
      <w:rPr>
        <w:b w:val="0"/>
        <w:bCs w:val="0"/>
      </w:r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74" w15:restartNumberingAfterBreak="0">
    <w:nsid w:val="52F4236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5" w15:restartNumberingAfterBreak="0">
    <w:nsid w:val="53290C6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6" w15:restartNumberingAfterBreak="0">
    <w:nsid w:val="544777AE"/>
    <w:multiLevelType w:val="hybridMultilevel"/>
    <w:tmpl w:val="294219DC"/>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57A764C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1C6C5C"/>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9" w15:restartNumberingAfterBreak="0">
    <w:nsid w:val="5862613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0" w15:restartNumberingAfterBreak="0">
    <w:nsid w:val="5A983AB5"/>
    <w:multiLevelType w:val="multilevel"/>
    <w:tmpl w:val="C520068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AC8627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2" w15:restartNumberingAfterBreak="0">
    <w:nsid w:val="5B4366E1"/>
    <w:multiLevelType w:val="hybridMultilevel"/>
    <w:tmpl w:val="28EC62B0"/>
    <w:lvl w:ilvl="0" w:tplc="1A4ADDF2">
      <w:start w:val="1"/>
      <w:numFmt w:val="bullet"/>
      <w:lvlText w:val=""/>
      <w:lvlJc w:val="left"/>
      <w:pPr>
        <w:ind w:left="360" w:hanging="360"/>
      </w:pPr>
      <w:rPr>
        <w:rFonts w:ascii="Symbol" w:hAnsi="Symbol" w:hint="default"/>
        <w:color w:val="C00000"/>
        <w:sz w:val="20"/>
      </w:rPr>
    </w:lvl>
    <w:lvl w:ilvl="1" w:tplc="B8D42FE0">
      <w:start w:val="1"/>
      <w:numFmt w:val="bullet"/>
      <w:lvlText w:val=""/>
      <w:lvlJc w:val="left"/>
      <w:pPr>
        <w:ind w:left="1080" w:hanging="360"/>
      </w:pPr>
      <w:rPr>
        <w:rFonts w:ascii="Symbol" w:hAnsi="Symbol" w:hint="default"/>
        <w:b/>
        <w:i w:val="0"/>
        <w:color w:val="C00000"/>
        <w:sz w:val="20"/>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83" w15:restartNumberingAfterBreak="0">
    <w:nsid w:val="5D793015"/>
    <w:multiLevelType w:val="multilevel"/>
    <w:tmpl w:val="FDA08560"/>
    <w:lvl w:ilvl="0">
      <w:start w:val="1"/>
      <w:numFmt w:val="decimal"/>
      <w:lvlText w:val="%1."/>
      <w:lvlJc w:val="left"/>
      <w:pPr>
        <w:ind w:left="360" w:hanging="360"/>
      </w:pPr>
      <w:rPr>
        <w:rFonts w:ascii="Arial" w:hAnsi="Arial" w:hint="default"/>
        <w:sz w:val="22"/>
      </w:rPr>
    </w:lvl>
    <w:lvl w:ilvl="1">
      <w:start w:val="1"/>
      <w:numFmt w:val="decimal"/>
      <w:lvlText w:val="%1.%2."/>
      <w:lvlJc w:val="left"/>
      <w:pPr>
        <w:ind w:left="644" w:hanging="360"/>
      </w:pPr>
      <w:rPr>
        <w:rFonts w:ascii="Arial" w:hAnsi="Arial" w:hint="default"/>
        <w:b/>
        <w:i w:val="0"/>
        <w:sz w:val="20"/>
      </w:rPr>
    </w:lvl>
    <w:lvl w:ilvl="2">
      <w:start w:val="1"/>
      <w:numFmt w:val="decimal"/>
      <w:lvlText w:val="%1.%2.%3."/>
      <w:lvlJc w:val="left"/>
      <w:pPr>
        <w:ind w:left="1146" w:hanging="720"/>
      </w:pPr>
      <w:rPr>
        <w:rFonts w:ascii="Arial" w:hAnsi="Arial" w:hint="default"/>
        <w:b w:val="0"/>
        <w:i w:val="0"/>
        <w:strike w:val="0"/>
        <w:color w:val="auto"/>
        <w:sz w:val="20"/>
        <w:szCs w:val="24"/>
      </w:rPr>
    </w:lvl>
    <w:lvl w:ilvl="3">
      <w:start w:val="1"/>
      <w:numFmt w:val="decimal"/>
      <w:lvlText w:val="%1.%2.%3.%4."/>
      <w:lvlJc w:val="left"/>
      <w:pPr>
        <w:ind w:left="1588" w:hanging="1191"/>
      </w:pPr>
      <w:rPr>
        <w:rFonts w:ascii="Arial" w:hAnsi="Arial" w:hint="default"/>
        <w:b w:val="0"/>
        <w:i w:val="0"/>
        <w:sz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D9038D7"/>
    <w:multiLevelType w:val="hybridMultilevel"/>
    <w:tmpl w:val="F5FA3522"/>
    <w:lvl w:ilvl="0" w:tplc="B8D42FE0">
      <w:start w:val="1"/>
      <w:numFmt w:val="bullet"/>
      <w:lvlText w:val=""/>
      <w:lvlJc w:val="left"/>
      <w:pPr>
        <w:ind w:left="675" w:hanging="360"/>
      </w:pPr>
      <w:rPr>
        <w:rFonts w:ascii="Symbol" w:hAnsi="Symbol" w:hint="default"/>
        <w:b/>
        <w:i w:val="0"/>
        <w:color w:val="C00000"/>
        <w:sz w:val="20"/>
      </w:rPr>
    </w:lvl>
    <w:lvl w:ilvl="1" w:tplc="E68E7042">
      <w:start w:val="1"/>
      <w:numFmt w:val="decimal"/>
      <w:lvlText w:val="(%2)"/>
      <w:lvlJc w:val="left"/>
      <w:pPr>
        <w:ind w:left="1395" w:hanging="360"/>
      </w:pPr>
      <w:rPr>
        <w:rFonts w:ascii="Arial" w:hAnsi="Arial" w:cs="Times New Roman" w:hint="default"/>
        <w:b w:val="0"/>
        <w:i w:val="0"/>
        <w:color w:val="auto"/>
        <w:sz w:val="16"/>
      </w:r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5" w15:restartNumberingAfterBreak="0">
    <w:nsid w:val="60DD369B"/>
    <w:multiLevelType w:val="multilevel"/>
    <w:tmpl w:val="6E46D28E"/>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6" w15:restartNumberingAfterBreak="0">
    <w:nsid w:val="62592BE7"/>
    <w:multiLevelType w:val="multilevel"/>
    <w:tmpl w:val="067AD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3492C35"/>
    <w:multiLevelType w:val="hybridMultilevel"/>
    <w:tmpl w:val="775A5A8A"/>
    <w:lvl w:ilvl="0" w:tplc="B8D42FE0">
      <w:start w:val="1"/>
      <w:numFmt w:val="bullet"/>
      <w:lvlText w:val=""/>
      <w:lvlJc w:val="left"/>
      <w:pPr>
        <w:ind w:left="720" w:hanging="360"/>
      </w:pPr>
      <w:rPr>
        <w:rFonts w:ascii="Symbol" w:hAnsi="Symbol" w:hint="default"/>
        <w:b/>
        <w:i w:val="0"/>
        <w:color w:val="C00000"/>
        <w:sz w:val="20"/>
      </w:rPr>
    </w:lvl>
    <w:lvl w:ilvl="1" w:tplc="DC069124">
      <w:numFmt w:val="bullet"/>
      <w:lvlText w:val="–"/>
      <w:lvlJc w:val="left"/>
      <w:pPr>
        <w:ind w:left="1440" w:hanging="360"/>
      </w:pPr>
      <w:rPr>
        <w:rFonts w:ascii="Georgia" w:eastAsia="Arial" w:hAnsi="Georgia"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15:restartNumberingAfterBreak="0">
    <w:nsid w:val="636159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3A1733C"/>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0" w15:restartNumberingAfterBreak="0">
    <w:nsid w:val="63F33FD2"/>
    <w:multiLevelType w:val="multilevel"/>
    <w:tmpl w:val="36C24380"/>
    <w:lvl w:ilvl="0">
      <w:start w:val="1"/>
      <w:numFmt w:val="decimal"/>
      <w:lvlText w:val="%1."/>
      <w:lvlJc w:val="left"/>
      <w:pPr>
        <w:ind w:left="360" w:hanging="360"/>
      </w:pPr>
    </w:lvl>
    <w:lvl w:ilvl="1">
      <w:start w:val="1"/>
      <w:numFmt w:val="decimal"/>
      <w:pStyle w:val="TekstsN"/>
      <w:lvlText w:val="%1.%2."/>
      <w:lvlJc w:val="left"/>
      <w:pPr>
        <w:ind w:left="432" w:hanging="432"/>
      </w:pPr>
    </w:lvl>
    <w:lvl w:ilvl="2">
      <w:start w:val="1"/>
      <w:numFmt w:val="decimal"/>
      <w:pStyle w:val="TekstsN2"/>
      <w:lvlText w:val="%1.%2.%3."/>
      <w:lvlJc w:val="left"/>
      <w:pPr>
        <w:ind w:left="1224" w:hanging="504"/>
      </w:pPr>
    </w:lvl>
    <w:lvl w:ilvl="3">
      <w:start w:val="1"/>
      <w:numFmt w:val="decimal"/>
      <w:pStyle w:val="TekstsN3"/>
      <w:lvlText w:val="%1.%2.%3.%4."/>
      <w:lvlJc w:val="left"/>
      <w:pPr>
        <w:ind w:left="648" w:hanging="648"/>
      </w:pPr>
    </w:lvl>
    <w:lvl w:ilvl="4">
      <w:start w:val="1"/>
      <w:numFmt w:val="decimal"/>
      <w:pStyle w:val="TekstsN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46960F8"/>
    <w:multiLevelType w:val="multilevel"/>
    <w:tmpl w:val="E61689E8"/>
    <w:lvl w:ilvl="0">
      <w:start w:val="1"/>
      <w:numFmt w:val="decimal"/>
      <w:pStyle w:val="CCH1"/>
      <w:lvlText w:val="%1."/>
      <w:lvlJc w:val="left"/>
      <w:pPr>
        <w:ind w:left="720" w:hanging="360"/>
      </w:pPr>
      <w:rPr>
        <w:rFonts w:hint="default"/>
      </w:rPr>
    </w:lvl>
    <w:lvl w:ilvl="1">
      <w:start w:val="1"/>
      <w:numFmt w:val="decimal"/>
      <w:pStyle w:val="CCH2"/>
      <w:isLgl/>
      <w:lvlText w:val="%1.%2."/>
      <w:lvlJc w:val="left"/>
      <w:pPr>
        <w:ind w:left="1080" w:hanging="720"/>
      </w:pPr>
      <w:rPr>
        <w:rFonts w:ascii="Arial" w:hAnsi="Arial" w:hint="default"/>
        <w:b/>
        <w:i w:val="0"/>
        <w:sz w:val="24"/>
      </w:rPr>
    </w:lvl>
    <w:lvl w:ilvl="2">
      <w:start w:val="1"/>
      <w:numFmt w:val="decimal"/>
      <w:pStyle w:val="CCH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2" w15:restartNumberingAfterBreak="0">
    <w:nsid w:val="65676D1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3" w15:restartNumberingAfterBreak="0">
    <w:nsid w:val="65762115"/>
    <w:multiLevelType w:val="hybridMultilevel"/>
    <w:tmpl w:val="D07EF28C"/>
    <w:lvl w:ilvl="0" w:tplc="1A4ADDF2">
      <w:start w:val="1"/>
      <w:numFmt w:val="bullet"/>
      <w:lvlText w:val=""/>
      <w:lvlJc w:val="left"/>
      <w:pPr>
        <w:ind w:left="360" w:hanging="360"/>
      </w:pPr>
      <w:rPr>
        <w:rFonts w:ascii="Symbol" w:hAnsi="Symbol" w:hint="default"/>
        <w:color w:val="C00000"/>
        <w:sz w:val="20"/>
      </w:rPr>
    </w:lvl>
    <w:lvl w:ilvl="1" w:tplc="7F9E4CEA">
      <w:start w:val="1"/>
      <w:numFmt w:val="bullet"/>
      <w:pStyle w:val="GP-Saraksts-2-limenis"/>
      <w:lvlText w:val=""/>
      <w:lvlJc w:val="left"/>
      <w:pPr>
        <w:ind w:left="1080" w:hanging="360"/>
      </w:pPr>
      <w:rPr>
        <w:rFonts w:ascii="Symbol" w:hAnsi="Symbol" w:cs="Times New Roman" w:hint="default"/>
        <w:color w:val="C00000"/>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4" w15:restartNumberingAfterBreak="0">
    <w:nsid w:val="659F46C0"/>
    <w:multiLevelType w:val="hybridMultilevel"/>
    <w:tmpl w:val="8A985070"/>
    <w:lvl w:ilvl="0" w:tplc="0426000F">
      <w:start w:val="1"/>
      <w:numFmt w:val="decimal"/>
      <w:lvlText w:val="%1."/>
      <w:lvlJc w:val="left"/>
      <w:pPr>
        <w:ind w:left="360" w:hanging="360"/>
      </w:pPr>
    </w:lvl>
    <w:lvl w:ilvl="1" w:tplc="D32CB880">
      <w:start w:val="1"/>
      <w:numFmt w:val="decimal"/>
      <w:lvlText w:val="%2.1."/>
      <w:lvlJc w:val="left"/>
      <w:pPr>
        <w:ind w:left="1080" w:hanging="360"/>
      </w:pPr>
    </w:lvl>
    <w:lvl w:ilvl="2" w:tplc="D32CB880">
      <w:start w:val="1"/>
      <w:numFmt w:val="decimal"/>
      <w:lvlText w:val="%3.1."/>
      <w:lvlJc w:val="lef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95" w15:restartNumberingAfterBreak="0">
    <w:nsid w:val="662B5C67"/>
    <w:multiLevelType w:val="hybridMultilevel"/>
    <w:tmpl w:val="40D2097A"/>
    <w:lvl w:ilvl="0" w:tplc="2B34BAFC">
      <w:start w:val="1"/>
      <w:numFmt w:val="bullet"/>
      <w:pStyle w:val="ListDash"/>
      <w:lvlText w:val="–"/>
      <w:lvlJc w:val="left"/>
      <w:pPr>
        <w:tabs>
          <w:tab w:val="num" w:pos="283"/>
        </w:tabs>
        <w:ind w:left="283" w:hanging="283"/>
      </w:pPr>
      <w:rPr>
        <w:rFonts w:ascii="Times New Roman" w:hAnsi="Times New Roman"/>
      </w:rPr>
    </w:lvl>
    <w:lvl w:ilvl="1" w:tplc="D7B017B8">
      <w:numFmt w:val="decimal"/>
      <w:lvlText w:val=""/>
      <w:lvlJc w:val="left"/>
    </w:lvl>
    <w:lvl w:ilvl="2" w:tplc="4F56E988">
      <w:numFmt w:val="decimal"/>
      <w:lvlText w:val=""/>
      <w:lvlJc w:val="left"/>
    </w:lvl>
    <w:lvl w:ilvl="3" w:tplc="C4EC0918">
      <w:numFmt w:val="decimal"/>
      <w:lvlText w:val=""/>
      <w:lvlJc w:val="left"/>
    </w:lvl>
    <w:lvl w:ilvl="4" w:tplc="2A22E686">
      <w:numFmt w:val="decimal"/>
      <w:lvlText w:val=""/>
      <w:lvlJc w:val="left"/>
    </w:lvl>
    <w:lvl w:ilvl="5" w:tplc="2DDCA65C">
      <w:numFmt w:val="decimal"/>
      <w:lvlText w:val=""/>
      <w:lvlJc w:val="left"/>
    </w:lvl>
    <w:lvl w:ilvl="6" w:tplc="BC54976C">
      <w:numFmt w:val="decimal"/>
      <w:lvlText w:val=""/>
      <w:lvlJc w:val="left"/>
    </w:lvl>
    <w:lvl w:ilvl="7" w:tplc="943C5F1E">
      <w:numFmt w:val="decimal"/>
      <w:lvlText w:val=""/>
      <w:lvlJc w:val="left"/>
    </w:lvl>
    <w:lvl w:ilvl="8" w:tplc="6DDE3E04">
      <w:numFmt w:val="decimal"/>
      <w:lvlText w:val=""/>
      <w:lvlJc w:val="left"/>
    </w:lvl>
  </w:abstractNum>
  <w:abstractNum w:abstractNumId="96" w15:restartNumberingAfterBreak="0">
    <w:nsid w:val="69D01C4D"/>
    <w:multiLevelType w:val="hybridMultilevel"/>
    <w:tmpl w:val="C47C6188"/>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7" w15:restartNumberingAfterBreak="0">
    <w:nsid w:val="6A9065E2"/>
    <w:multiLevelType w:val="multilevel"/>
    <w:tmpl w:val="5BAC5154"/>
    <w:styleLink w:val="WWNum2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6C2D4B5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9" w15:restartNumberingAfterBreak="0">
    <w:nsid w:val="6F06063C"/>
    <w:multiLevelType w:val="hybridMultilevel"/>
    <w:tmpl w:val="84AA09DA"/>
    <w:lvl w:ilvl="0" w:tplc="ADE6BC0C">
      <w:start w:val="1"/>
      <w:numFmt w:val="decimal"/>
      <w:lvlText w:val="(%1)"/>
      <w:lvlJc w:val="left"/>
      <w:pPr>
        <w:ind w:left="1146" w:hanging="360"/>
      </w:pPr>
      <w:rPr>
        <w:rFont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00" w15:restartNumberingAfterBreak="0">
    <w:nsid w:val="6F3811A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1" w15:restartNumberingAfterBreak="0">
    <w:nsid w:val="6FCC371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2" w15:restartNumberingAfterBreak="0">
    <w:nsid w:val="709C5BE1"/>
    <w:multiLevelType w:val="multilevel"/>
    <w:tmpl w:val="A26218D0"/>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i w:val="0"/>
        <w:color w:val="auto"/>
        <w:sz w:val="20"/>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0EE304B"/>
    <w:multiLevelType w:val="multilevel"/>
    <w:tmpl w:val="1FD69934"/>
    <w:lvl w:ilvl="0">
      <w:start w:val="1"/>
      <w:numFmt w:val="decimal"/>
      <w:pStyle w:val="IS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b/>
      </w:rPr>
    </w:lvl>
    <w:lvl w:ilvl="3">
      <w:start w:val="1"/>
      <w:numFmt w:val="decimal"/>
      <w:lvlText w:val="%1.%2.%3.%4."/>
      <w:lvlJc w:val="left"/>
      <w:pPr>
        <w:tabs>
          <w:tab w:val="num" w:pos="1430"/>
        </w:tabs>
        <w:ind w:left="1358" w:hanging="648"/>
      </w:pPr>
      <w:rPr>
        <w:rFonts w:hint="default"/>
      </w:rPr>
    </w:lvl>
    <w:lvl w:ilvl="4">
      <w:start w:val="1"/>
      <w:numFmt w:val="decimal"/>
      <w:pStyle w:val="ISBodyText1"/>
      <w:lvlText w:val="%1.%5."/>
      <w:lvlJc w:val="left"/>
      <w:pPr>
        <w:tabs>
          <w:tab w:val="num" w:pos="851"/>
        </w:tabs>
        <w:ind w:left="851" w:hanging="851"/>
      </w:pPr>
      <w:rPr>
        <w:rFonts w:hint="default"/>
      </w:rPr>
    </w:lvl>
    <w:lvl w:ilvl="5">
      <w:start w:val="1"/>
      <w:numFmt w:val="decimal"/>
      <w:pStyle w:val="ISBodyText2"/>
      <w:lvlText w:val="%1.%2.%6"/>
      <w:lvlJc w:val="left"/>
      <w:pPr>
        <w:tabs>
          <w:tab w:val="num" w:pos="851"/>
        </w:tabs>
        <w:ind w:left="851" w:hanging="851"/>
      </w:pPr>
      <w:rPr>
        <w:rFonts w:hint="default"/>
      </w:rPr>
    </w:lvl>
    <w:lvl w:ilvl="6">
      <w:start w:val="1"/>
      <w:numFmt w:val="decimal"/>
      <w:pStyle w:val="ISBodyText3"/>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04" w15:restartNumberingAfterBreak="0">
    <w:nsid w:val="72591CA9"/>
    <w:multiLevelType w:val="hybridMultilevel"/>
    <w:tmpl w:val="6BEE1442"/>
    <w:styleLink w:val="PwCListNumbers1"/>
    <w:lvl w:ilvl="0" w:tplc="E3025ADE">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72EB6BD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6" w15:restartNumberingAfterBreak="0">
    <w:nsid w:val="730012BC"/>
    <w:multiLevelType w:val="hybridMultilevel"/>
    <w:tmpl w:val="D7EC0228"/>
    <w:lvl w:ilvl="0" w:tplc="B8D42FE0">
      <w:start w:val="1"/>
      <w:numFmt w:val="bullet"/>
      <w:lvlText w:val=""/>
      <w:lvlJc w:val="left"/>
      <w:pPr>
        <w:ind w:left="1080" w:hanging="360"/>
      </w:pPr>
      <w:rPr>
        <w:rFonts w:ascii="Symbol" w:hAnsi="Symbol" w:hint="default"/>
        <w:b/>
        <w:i w:val="0"/>
        <w:color w:val="C00000"/>
        <w:sz w:val="2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07" w15:restartNumberingAfterBreak="0">
    <w:nsid w:val="73054C2D"/>
    <w:multiLevelType w:val="hybridMultilevel"/>
    <w:tmpl w:val="28549F4E"/>
    <w:lvl w:ilvl="0" w:tplc="C5387CA4">
      <w:start w:val="1"/>
      <w:numFmt w:val="decimal"/>
      <w:lvlText w:val="(%1)"/>
      <w:lvlJc w:val="left"/>
      <w:pPr>
        <w:ind w:left="999" w:hanging="360"/>
      </w:pPr>
      <w:rPr>
        <w:rFonts w:ascii="Arial" w:hAnsi="Arial" w:cs="Times New Roman" w:hint="default"/>
        <w:sz w:val="18"/>
      </w:rPr>
    </w:lvl>
    <w:lvl w:ilvl="1" w:tplc="04260019">
      <w:start w:val="1"/>
      <w:numFmt w:val="lowerLetter"/>
      <w:lvlText w:val="%2."/>
      <w:lvlJc w:val="left"/>
      <w:pPr>
        <w:ind w:left="1764" w:hanging="360"/>
      </w:pPr>
    </w:lvl>
    <w:lvl w:ilvl="2" w:tplc="0426001B">
      <w:start w:val="1"/>
      <w:numFmt w:val="lowerRoman"/>
      <w:lvlText w:val="%3."/>
      <w:lvlJc w:val="right"/>
      <w:pPr>
        <w:ind w:left="2484" w:hanging="180"/>
      </w:pPr>
    </w:lvl>
    <w:lvl w:ilvl="3" w:tplc="0426000F">
      <w:start w:val="1"/>
      <w:numFmt w:val="decimal"/>
      <w:lvlText w:val="%4."/>
      <w:lvlJc w:val="left"/>
      <w:pPr>
        <w:ind w:left="3204" w:hanging="360"/>
      </w:pPr>
    </w:lvl>
    <w:lvl w:ilvl="4" w:tplc="04260019">
      <w:start w:val="1"/>
      <w:numFmt w:val="lowerLetter"/>
      <w:lvlText w:val="%5."/>
      <w:lvlJc w:val="left"/>
      <w:pPr>
        <w:ind w:left="3924" w:hanging="360"/>
      </w:pPr>
    </w:lvl>
    <w:lvl w:ilvl="5" w:tplc="0426001B">
      <w:start w:val="1"/>
      <w:numFmt w:val="lowerRoman"/>
      <w:lvlText w:val="%6."/>
      <w:lvlJc w:val="right"/>
      <w:pPr>
        <w:ind w:left="4644" w:hanging="180"/>
      </w:pPr>
    </w:lvl>
    <w:lvl w:ilvl="6" w:tplc="0426000F">
      <w:start w:val="1"/>
      <w:numFmt w:val="decimal"/>
      <w:lvlText w:val="%7."/>
      <w:lvlJc w:val="left"/>
      <w:pPr>
        <w:ind w:left="5364" w:hanging="360"/>
      </w:pPr>
    </w:lvl>
    <w:lvl w:ilvl="7" w:tplc="04260019">
      <w:start w:val="1"/>
      <w:numFmt w:val="lowerLetter"/>
      <w:lvlText w:val="%8."/>
      <w:lvlJc w:val="left"/>
      <w:pPr>
        <w:ind w:left="6084" w:hanging="360"/>
      </w:pPr>
    </w:lvl>
    <w:lvl w:ilvl="8" w:tplc="0426001B">
      <w:start w:val="1"/>
      <w:numFmt w:val="lowerRoman"/>
      <w:lvlText w:val="%9."/>
      <w:lvlJc w:val="right"/>
      <w:pPr>
        <w:ind w:left="6804" w:hanging="180"/>
      </w:pPr>
    </w:lvl>
  </w:abstractNum>
  <w:abstractNum w:abstractNumId="108" w15:restartNumberingAfterBreak="0">
    <w:nsid w:val="732D5E3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9" w15:restartNumberingAfterBreak="0">
    <w:nsid w:val="73F254ED"/>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0" w15:restartNumberingAfterBreak="0">
    <w:nsid w:val="748902CD"/>
    <w:multiLevelType w:val="multilevel"/>
    <w:tmpl w:val="6E46D28E"/>
    <w:styleLink w:val="PwCListNumbers11"/>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1" w15:restartNumberingAfterBreak="0">
    <w:nsid w:val="74C9225A"/>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2" w15:restartNumberingAfterBreak="0">
    <w:nsid w:val="75186F1C"/>
    <w:multiLevelType w:val="hybridMultilevel"/>
    <w:tmpl w:val="9940C388"/>
    <w:styleLink w:val="PwCListBullets11"/>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3" w15:restartNumberingAfterBreak="0">
    <w:nsid w:val="769C151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4" w15:restartNumberingAfterBreak="0">
    <w:nsid w:val="79F049AF"/>
    <w:multiLevelType w:val="hybridMultilevel"/>
    <w:tmpl w:val="E7ECDE9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7AF01393"/>
    <w:multiLevelType w:val="multilevel"/>
    <w:tmpl w:val="973E9CD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7AF1311C"/>
    <w:multiLevelType w:val="hybridMultilevel"/>
    <w:tmpl w:val="580636E0"/>
    <w:lvl w:ilvl="0" w:tplc="B8D42FE0">
      <w:start w:val="1"/>
      <w:numFmt w:val="bullet"/>
      <w:lvlText w:val=""/>
      <w:lvlJc w:val="left"/>
      <w:pPr>
        <w:ind w:left="360" w:hanging="360"/>
      </w:pPr>
      <w:rPr>
        <w:rFonts w:ascii="Symbol" w:hAnsi="Symbol" w:hint="default"/>
        <w:b/>
        <w:i w:val="0"/>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7" w15:restartNumberingAfterBreak="0">
    <w:nsid w:val="7B2B017F"/>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8" w15:restartNumberingAfterBreak="0">
    <w:nsid w:val="7C73280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9" w15:restartNumberingAfterBreak="0">
    <w:nsid w:val="7C9A7B95"/>
    <w:multiLevelType w:val="hybridMultilevel"/>
    <w:tmpl w:val="AA226004"/>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0" w15:restartNumberingAfterBreak="0">
    <w:nsid w:val="7D296A8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num w:numId="1">
    <w:abstractNumId w:val="90"/>
  </w:num>
  <w:num w:numId="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3"/>
  </w:num>
  <w:num w:numId="4">
    <w:abstractNumId w:val="102"/>
  </w:num>
  <w:num w:numId="5">
    <w:abstractNumId w:val="50"/>
  </w:num>
  <w:num w:numId="6">
    <w:abstractNumId w:val="70"/>
  </w:num>
  <w:num w:numId="7">
    <w:abstractNumId w:val="97"/>
  </w:num>
  <w:num w:numId="8">
    <w:abstractNumId w:val="115"/>
  </w:num>
  <w:num w:numId="9">
    <w:abstractNumId w:val="31"/>
  </w:num>
  <w:num w:numId="10">
    <w:abstractNumId w:val="72"/>
  </w:num>
  <w:num w:numId="11">
    <w:abstractNumId w:val="104"/>
  </w:num>
  <w:num w:numId="12">
    <w:abstractNumId w:val="95"/>
  </w:num>
  <w:num w:numId="13">
    <w:abstractNumId w:val="103"/>
  </w:num>
  <w:num w:numId="14">
    <w:abstractNumId w:val="3"/>
  </w:num>
  <w:num w:numId="15">
    <w:abstractNumId w:val="71"/>
  </w:num>
  <w:num w:numId="16">
    <w:abstractNumId w:val="69"/>
  </w:num>
  <w:num w:numId="17">
    <w:abstractNumId w:val="30"/>
  </w:num>
  <w:num w:numId="18">
    <w:abstractNumId w:val="99"/>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num>
  <w:num w:numId="21">
    <w:abstractNumId w:val="24"/>
  </w:num>
  <w:num w:numId="22">
    <w:abstractNumId w:val="60"/>
  </w:num>
  <w:num w:numId="23">
    <w:abstractNumId w:val="27"/>
  </w:num>
  <w:num w:numId="24">
    <w:abstractNumId w:val="96"/>
  </w:num>
  <w:num w:numId="25">
    <w:abstractNumId w:val="116"/>
  </w:num>
  <w:num w:numId="26">
    <w:abstractNumId w:val="38"/>
  </w:num>
  <w:num w:numId="27">
    <w:abstractNumId w:val="20"/>
  </w:num>
  <w:num w:numId="28">
    <w:abstractNumId w:val="82"/>
  </w:num>
  <w:num w:numId="2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9"/>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num>
  <w:num w:numId="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num>
  <w:num w:numId="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106"/>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num>
  <w:num w:numId="105">
    <w:abstractNumId w:val="15"/>
  </w:num>
  <w:num w:numId="106">
    <w:abstractNumId w:val="35"/>
  </w:num>
  <w:num w:numId="107">
    <w:abstractNumId w:val="112"/>
  </w:num>
  <w:num w:numId="108">
    <w:abstractNumId w:val="110"/>
  </w:num>
  <w:num w:numId="109">
    <w:abstractNumId w:val="6"/>
  </w:num>
  <w:num w:numId="110">
    <w:abstractNumId w:val="91"/>
  </w:num>
  <w:num w:numId="111">
    <w:abstractNumId w:val="46"/>
  </w:num>
  <w:num w:numId="112">
    <w:abstractNumId w:val="80"/>
  </w:num>
  <w:num w:numId="113">
    <w:abstractNumId w:val="34"/>
  </w:num>
  <w:num w:numId="114">
    <w:abstractNumId w:val="1"/>
  </w:num>
  <w:num w:numId="115">
    <w:abstractNumId w:val="51"/>
  </w:num>
  <w:num w:numId="116">
    <w:abstractNumId w:val="114"/>
  </w:num>
  <w:num w:numId="117">
    <w:abstractNumId w:val="86"/>
  </w:num>
  <w:num w:numId="118">
    <w:abstractNumId w:val="41"/>
  </w:num>
  <w:num w:numId="119">
    <w:abstractNumId w:val="5"/>
  </w:num>
  <w:num w:numId="120">
    <w:abstractNumId w:val="47"/>
  </w:num>
  <w:num w:numId="121">
    <w:abstractNumId w:val="32"/>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ita Ungure">
    <w15:presenceInfo w15:providerId="AD" w15:userId="S::UngureG@ldz.lv::ec54193e-0517-42c6-a15a-6a799b443b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A5"/>
    <w:rsid w:val="000000E1"/>
    <w:rsid w:val="000000F0"/>
    <w:rsid w:val="000001D2"/>
    <w:rsid w:val="00001828"/>
    <w:rsid w:val="00001954"/>
    <w:rsid w:val="00002B3D"/>
    <w:rsid w:val="000032D8"/>
    <w:rsid w:val="000033FF"/>
    <w:rsid w:val="000034DF"/>
    <w:rsid w:val="00006BFB"/>
    <w:rsid w:val="00007DCF"/>
    <w:rsid w:val="00011080"/>
    <w:rsid w:val="00011633"/>
    <w:rsid w:val="0001197B"/>
    <w:rsid w:val="00011EE5"/>
    <w:rsid w:val="00013F53"/>
    <w:rsid w:val="000141B6"/>
    <w:rsid w:val="00014F9F"/>
    <w:rsid w:val="000159B8"/>
    <w:rsid w:val="00015D51"/>
    <w:rsid w:val="0001636B"/>
    <w:rsid w:val="00020A26"/>
    <w:rsid w:val="000210C2"/>
    <w:rsid w:val="00021776"/>
    <w:rsid w:val="00022A34"/>
    <w:rsid w:val="00023B89"/>
    <w:rsid w:val="00023D59"/>
    <w:rsid w:val="000249A7"/>
    <w:rsid w:val="00024E6B"/>
    <w:rsid w:val="00025902"/>
    <w:rsid w:val="00025D43"/>
    <w:rsid w:val="0002680E"/>
    <w:rsid w:val="00027A5F"/>
    <w:rsid w:val="00030217"/>
    <w:rsid w:val="0003048F"/>
    <w:rsid w:val="00031FE4"/>
    <w:rsid w:val="000329A8"/>
    <w:rsid w:val="000338DE"/>
    <w:rsid w:val="00033B57"/>
    <w:rsid w:val="000349B9"/>
    <w:rsid w:val="00035F34"/>
    <w:rsid w:val="00037DA8"/>
    <w:rsid w:val="00040ED6"/>
    <w:rsid w:val="0004160B"/>
    <w:rsid w:val="00041742"/>
    <w:rsid w:val="000419F5"/>
    <w:rsid w:val="0004301B"/>
    <w:rsid w:val="00043FC9"/>
    <w:rsid w:val="00045F74"/>
    <w:rsid w:val="000464A5"/>
    <w:rsid w:val="00046E2F"/>
    <w:rsid w:val="0004751F"/>
    <w:rsid w:val="00047FC0"/>
    <w:rsid w:val="00047FF6"/>
    <w:rsid w:val="00050551"/>
    <w:rsid w:val="0005171C"/>
    <w:rsid w:val="00052764"/>
    <w:rsid w:val="0005307D"/>
    <w:rsid w:val="0005357C"/>
    <w:rsid w:val="00053672"/>
    <w:rsid w:val="00054030"/>
    <w:rsid w:val="00054F7F"/>
    <w:rsid w:val="00055212"/>
    <w:rsid w:val="000558EB"/>
    <w:rsid w:val="00055B03"/>
    <w:rsid w:val="0005767A"/>
    <w:rsid w:val="00060B2F"/>
    <w:rsid w:val="00061A50"/>
    <w:rsid w:val="00062A0C"/>
    <w:rsid w:val="00063015"/>
    <w:rsid w:val="0006428F"/>
    <w:rsid w:val="00064A72"/>
    <w:rsid w:val="00064E1B"/>
    <w:rsid w:val="00067BBC"/>
    <w:rsid w:val="00071712"/>
    <w:rsid w:val="0007175D"/>
    <w:rsid w:val="000721F2"/>
    <w:rsid w:val="00072F19"/>
    <w:rsid w:val="00073CED"/>
    <w:rsid w:val="00074B61"/>
    <w:rsid w:val="000760AF"/>
    <w:rsid w:val="000763B1"/>
    <w:rsid w:val="00076869"/>
    <w:rsid w:val="00077045"/>
    <w:rsid w:val="0007759A"/>
    <w:rsid w:val="00080673"/>
    <w:rsid w:val="00081455"/>
    <w:rsid w:val="00081A60"/>
    <w:rsid w:val="00081C2B"/>
    <w:rsid w:val="0008251A"/>
    <w:rsid w:val="0008277B"/>
    <w:rsid w:val="0008285C"/>
    <w:rsid w:val="0008299E"/>
    <w:rsid w:val="00083143"/>
    <w:rsid w:val="00083764"/>
    <w:rsid w:val="000842F0"/>
    <w:rsid w:val="00084755"/>
    <w:rsid w:val="00084A1B"/>
    <w:rsid w:val="00084D6D"/>
    <w:rsid w:val="0008681F"/>
    <w:rsid w:val="00086B04"/>
    <w:rsid w:val="00086E03"/>
    <w:rsid w:val="00086ECD"/>
    <w:rsid w:val="0008726F"/>
    <w:rsid w:val="00087552"/>
    <w:rsid w:val="000878FE"/>
    <w:rsid w:val="00090AE7"/>
    <w:rsid w:val="00092BC2"/>
    <w:rsid w:val="00093067"/>
    <w:rsid w:val="0009677D"/>
    <w:rsid w:val="00096ABE"/>
    <w:rsid w:val="00096FC9"/>
    <w:rsid w:val="00097E72"/>
    <w:rsid w:val="000A0193"/>
    <w:rsid w:val="000A07BE"/>
    <w:rsid w:val="000A0956"/>
    <w:rsid w:val="000A0CF7"/>
    <w:rsid w:val="000A1502"/>
    <w:rsid w:val="000A1B03"/>
    <w:rsid w:val="000A1D97"/>
    <w:rsid w:val="000A2531"/>
    <w:rsid w:val="000A3CC8"/>
    <w:rsid w:val="000A3CCD"/>
    <w:rsid w:val="000A4270"/>
    <w:rsid w:val="000A5EA5"/>
    <w:rsid w:val="000A66DB"/>
    <w:rsid w:val="000A6CC1"/>
    <w:rsid w:val="000A7F53"/>
    <w:rsid w:val="000B01E7"/>
    <w:rsid w:val="000B024F"/>
    <w:rsid w:val="000B0FE3"/>
    <w:rsid w:val="000B23F4"/>
    <w:rsid w:val="000B26C7"/>
    <w:rsid w:val="000B27D0"/>
    <w:rsid w:val="000B311F"/>
    <w:rsid w:val="000B3A06"/>
    <w:rsid w:val="000B3DEB"/>
    <w:rsid w:val="000B3E20"/>
    <w:rsid w:val="000B457B"/>
    <w:rsid w:val="000B5978"/>
    <w:rsid w:val="000B7395"/>
    <w:rsid w:val="000C0E9B"/>
    <w:rsid w:val="000C191A"/>
    <w:rsid w:val="000C19A5"/>
    <w:rsid w:val="000C2A71"/>
    <w:rsid w:val="000C395D"/>
    <w:rsid w:val="000C3EF2"/>
    <w:rsid w:val="000C418E"/>
    <w:rsid w:val="000C479B"/>
    <w:rsid w:val="000C49A9"/>
    <w:rsid w:val="000C52DA"/>
    <w:rsid w:val="000C7C43"/>
    <w:rsid w:val="000C7EF6"/>
    <w:rsid w:val="000D0D9C"/>
    <w:rsid w:val="000D179B"/>
    <w:rsid w:val="000D1EA8"/>
    <w:rsid w:val="000D617A"/>
    <w:rsid w:val="000D7968"/>
    <w:rsid w:val="000E091B"/>
    <w:rsid w:val="000E0C7C"/>
    <w:rsid w:val="000E0D3B"/>
    <w:rsid w:val="000E0F4E"/>
    <w:rsid w:val="000E1549"/>
    <w:rsid w:val="000E15F3"/>
    <w:rsid w:val="000E17F7"/>
    <w:rsid w:val="000E33F7"/>
    <w:rsid w:val="000E4091"/>
    <w:rsid w:val="000E494B"/>
    <w:rsid w:val="000E4BFA"/>
    <w:rsid w:val="000E4CDE"/>
    <w:rsid w:val="000E4E03"/>
    <w:rsid w:val="000E693A"/>
    <w:rsid w:val="000E6EE0"/>
    <w:rsid w:val="000E76F3"/>
    <w:rsid w:val="000F4F28"/>
    <w:rsid w:val="000F6437"/>
    <w:rsid w:val="000F6EF1"/>
    <w:rsid w:val="000F7743"/>
    <w:rsid w:val="00102F53"/>
    <w:rsid w:val="001041F6"/>
    <w:rsid w:val="00105208"/>
    <w:rsid w:val="001057E2"/>
    <w:rsid w:val="001060EA"/>
    <w:rsid w:val="0010612F"/>
    <w:rsid w:val="00106ECB"/>
    <w:rsid w:val="00107C74"/>
    <w:rsid w:val="00110BDF"/>
    <w:rsid w:val="00110C24"/>
    <w:rsid w:val="001127E4"/>
    <w:rsid w:val="00112EA9"/>
    <w:rsid w:val="0011400D"/>
    <w:rsid w:val="001150AF"/>
    <w:rsid w:val="001152C2"/>
    <w:rsid w:val="00115AEE"/>
    <w:rsid w:val="00115CCC"/>
    <w:rsid w:val="00116C46"/>
    <w:rsid w:val="00120118"/>
    <w:rsid w:val="00120127"/>
    <w:rsid w:val="00120251"/>
    <w:rsid w:val="00121820"/>
    <w:rsid w:val="00121BF9"/>
    <w:rsid w:val="00123183"/>
    <w:rsid w:val="0012333D"/>
    <w:rsid w:val="001235CF"/>
    <w:rsid w:val="00123CC2"/>
    <w:rsid w:val="00125953"/>
    <w:rsid w:val="0012615B"/>
    <w:rsid w:val="001268D9"/>
    <w:rsid w:val="00126B79"/>
    <w:rsid w:val="001327E1"/>
    <w:rsid w:val="00132ECF"/>
    <w:rsid w:val="0013357E"/>
    <w:rsid w:val="001346B5"/>
    <w:rsid w:val="0013586E"/>
    <w:rsid w:val="001359E9"/>
    <w:rsid w:val="00137415"/>
    <w:rsid w:val="00137E60"/>
    <w:rsid w:val="001410F8"/>
    <w:rsid w:val="001415F7"/>
    <w:rsid w:val="001422DC"/>
    <w:rsid w:val="00142C6B"/>
    <w:rsid w:val="00142EC9"/>
    <w:rsid w:val="00142F41"/>
    <w:rsid w:val="00143929"/>
    <w:rsid w:val="00144C14"/>
    <w:rsid w:val="00145249"/>
    <w:rsid w:val="0014584C"/>
    <w:rsid w:val="001468AD"/>
    <w:rsid w:val="001468E9"/>
    <w:rsid w:val="00147650"/>
    <w:rsid w:val="00151258"/>
    <w:rsid w:val="001517E4"/>
    <w:rsid w:val="001518F2"/>
    <w:rsid w:val="00151A8E"/>
    <w:rsid w:val="001520AE"/>
    <w:rsid w:val="0015309E"/>
    <w:rsid w:val="0015480C"/>
    <w:rsid w:val="001552E4"/>
    <w:rsid w:val="0015683B"/>
    <w:rsid w:val="001570B6"/>
    <w:rsid w:val="00157540"/>
    <w:rsid w:val="00160845"/>
    <w:rsid w:val="00161216"/>
    <w:rsid w:val="00161386"/>
    <w:rsid w:val="001623A1"/>
    <w:rsid w:val="00162B19"/>
    <w:rsid w:val="00164276"/>
    <w:rsid w:val="0016508D"/>
    <w:rsid w:val="00165167"/>
    <w:rsid w:val="00165676"/>
    <w:rsid w:val="00166A80"/>
    <w:rsid w:val="00167766"/>
    <w:rsid w:val="00167B4D"/>
    <w:rsid w:val="00167E2F"/>
    <w:rsid w:val="00170ADA"/>
    <w:rsid w:val="001713E1"/>
    <w:rsid w:val="00171E9A"/>
    <w:rsid w:val="00171F74"/>
    <w:rsid w:val="00172602"/>
    <w:rsid w:val="00172ABA"/>
    <w:rsid w:val="0017315A"/>
    <w:rsid w:val="00173E29"/>
    <w:rsid w:val="00174F45"/>
    <w:rsid w:val="00175526"/>
    <w:rsid w:val="00175D5D"/>
    <w:rsid w:val="00175DD2"/>
    <w:rsid w:val="001764D7"/>
    <w:rsid w:val="00176DB3"/>
    <w:rsid w:val="0017707C"/>
    <w:rsid w:val="0017743C"/>
    <w:rsid w:val="0017768B"/>
    <w:rsid w:val="00177D43"/>
    <w:rsid w:val="00177D66"/>
    <w:rsid w:val="00180814"/>
    <w:rsid w:val="001810BA"/>
    <w:rsid w:val="001822E0"/>
    <w:rsid w:val="00182849"/>
    <w:rsid w:val="00182BB5"/>
    <w:rsid w:val="00182F4A"/>
    <w:rsid w:val="001832B3"/>
    <w:rsid w:val="00183527"/>
    <w:rsid w:val="00183FA9"/>
    <w:rsid w:val="0018438F"/>
    <w:rsid w:val="0018483E"/>
    <w:rsid w:val="00185608"/>
    <w:rsid w:val="001868EA"/>
    <w:rsid w:val="00187421"/>
    <w:rsid w:val="00192565"/>
    <w:rsid w:val="00192591"/>
    <w:rsid w:val="00193F80"/>
    <w:rsid w:val="00194E9A"/>
    <w:rsid w:val="0019522F"/>
    <w:rsid w:val="0019547E"/>
    <w:rsid w:val="00195E73"/>
    <w:rsid w:val="00197C9E"/>
    <w:rsid w:val="00197D63"/>
    <w:rsid w:val="001A0B39"/>
    <w:rsid w:val="001A0E92"/>
    <w:rsid w:val="001A1847"/>
    <w:rsid w:val="001A30A2"/>
    <w:rsid w:val="001A36BD"/>
    <w:rsid w:val="001A4DA5"/>
    <w:rsid w:val="001A4F9D"/>
    <w:rsid w:val="001A6E53"/>
    <w:rsid w:val="001A7E90"/>
    <w:rsid w:val="001B1070"/>
    <w:rsid w:val="001B11FC"/>
    <w:rsid w:val="001B214C"/>
    <w:rsid w:val="001B39BD"/>
    <w:rsid w:val="001B3C7A"/>
    <w:rsid w:val="001B4B4F"/>
    <w:rsid w:val="001B58D4"/>
    <w:rsid w:val="001B5EA5"/>
    <w:rsid w:val="001B64E1"/>
    <w:rsid w:val="001B6CE5"/>
    <w:rsid w:val="001B70DA"/>
    <w:rsid w:val="001B7844"/>
    <w:rsid w:val="001B7872"/>
    <w:rsid w:val="001B7A00"/>
    <w:rsid w:val="001C07F0"/>
    <w:rsid w:val="001C1B85"/>
    <w:rsid w:val="001C1F4D"/>
    <w:rsid w:val="001C2134"/>
    <w:rsid w:val="001C2BFE"/>
    <w:rsid w:val="001C3021"/>
    <w:rsid w:val="001C37E4"/>
    <w:rsid w:val="001C3D97"/>
    <w:rsid w:val="001C4AB7"/>
    <w:rsid w:val="001C50CA"/>
    <w:rsid w:val="001C56CE"/>
    <w:rsid w:val="001C5767"/>
    <w:rsid w:val="001C58FB"/>
    <w:rsid w:val="001C5B5C"/>
    <w:rsid w:val="001C6F4D"/>
    <w:rsid w:val="001D016E"/>
    <w:rsid w:val="001D0C08"/>
    <w:rsid w:val="001D1CB5"/>
    <w:rsid w:val="001D1E4D"/>
    <w:rsid w:val="001D424C"/>
    <w:rsid w:val="001D4371"/>
    <w:rsid w:val="001D470E"/>
    <w:rsid w:val="001D5EF4"/>
    <w:rsid w:val="001E10ED"/>
    <w:rsid w:val="001E1B3C"/>
    <w:rsid w:val="001E265F"/>
    <w:rsid w:val="001E3625"/>
    <w:rsid w:val="001E3714"/>
    <w:rsid w:val="001E3A2F"/>
    <w:rsid w:val="001E4945"/>
    <w:rsid w:val="001E598D"/>
    <w:rsid w:val="001E5FD3"/>
    <w:rsid w:val="001E656C"/>
    <w:rsid w:val="001E6FD0"/>
    <w:rsid w:val="001F0AF9"/>
    <w:rsid w:val="001F1560"/>
    <w:rsid w:val="001F2559"/>
    <w:rsid w:val="001F2802"/>
    <w:rsid w:val="001F2A47"/>
    <w:rsid w:val="001F2C86"/>
    <w:rsid w:val="001F41B3"/>
    <w:rsid w:val="001F42A3"/>
    <w:rsid w:val="001F4859"/>
    <w:rsid w:val="001F4899"/>
    <w:rsid w:val="001F51BE"/>
    <w:rsid w:val="001F5D71"/>
    <w:rsid w:val="001F6873"/>
    <w:rsid w:val="001F7A1A"/>
    <w:rsid w:val="001F7B1E"/>
    <w:rsid w:val="00201D55"/>
    <w:rsid w:val="0020303D"/>
    <w:rsid w:val="002035AD"/>
    <w:rsid w:val="00203F2B"/>
    <w:rsid w:val="00205AC5"/>
    <w:rsid w:val="00210FB6"/>
    <w:rsid w:val="0021145D"/>
    <w:rsid w:val="00212B78"/>
    <w:rsid w:val="0021408D"/>
    <w:rsid w:val="0021418A"/>
    <w:rsid w:val="00214D3B"/>
    <w:rsid w:val="002163B3"/>
    <w:rsid w:val="00217FFD"/>
    <w:rsid w:val="00223323"/>
    <w:rsid w:val="00223468"/>
    <w:rsid w:val="00223DED"/>
    <w:rsid w:val="00225109"/>
    <w:rsid w:val="00225BDE"/>
    <w:rsid w:val="00225D6C"/>
    <w:rsid w:val="002275A8"/>
    <w:rsid w:val="00227B83"/>
    <w:rsid w:val="00232EC1"/>
    <w:rsid w:val="00232F83"/>
    <w:rsid w:val="00232FFA"/>
    <w:rsid w:val="00233B97"/>
    <w:rsid w:val="00234F9B"/>
    <w:rsid w:val="002356B2"/>
    <w:rsid w:val="00235FAE"/>
    <w:rsid w:val="002369C0"/>
    <w:rsid w:val="00236B9E"/>
    <w:rsid w:val="002379A0"/>
    <w:rsid w:val="00240456"/>
    <w:rsid w:val="0024087C"/>
    <w:rsid w:val="002420EF"/>
    <w:rsid w:val="00242D59"/>
    <w:rsid w:val="00243C01"/>
    <w:rsid w:val="0024424C"/>
    <w:rsid w:val="00244FAD"/>
    <w:rsid w:val="002457EF"/>
    <w:rsid w:val="00247420"/>
    <w:rsid w:val="00247780"/>
    <w:rsid w:val="00247AEB"/>
    <w:rsid w:val="00250743"/>
    <w:rsid w:val="00250ABB"/>
    <w:rsid w:val="002510B9"/>
    <w:rsid w:val="00252088"/>
    <w:rsid w:val="002538AC"/>
    <w:rsid w:val="00253B87"/>
    <w:rsid w:val="00254C64"/>
    <w:rsid w:val="00255E72"/>
    <w:rsid w:val="00260B08"/>
    <w:rsid w:val="002639E6"/>
    <w:rsid w:val="00265335"/>
    <w:rsid w:val="00265CD9"/>
    <w:rsid w:val="002663E4"/>
    <w:rsid w:val="0026660B"/>
    <w:rsid w:val="00270D62"/>
    <w:rsid w:val="0027150C"/>
    <w:rsid w:val="00271575"/>
    <w:rsid w:val="00272FC4"/>
    <w:rsid w:val="0027394B"/>
    <w:rsid w:val="00275890"/>
    <w:rsid w:val="002758C7"/>
    <w:rsid w:val="002762FE"/>
    <w:rsid w:val="00276CB4"/>
    <w:rsid w:val="00276FD5"/>
    <w:rsid w:val="00280671"/>
    <w:rsid w:val="00280E5A"/>
    <w:rsid w:val="00281226"/>
    <w:rsid w:val="002814E1"/>
    <w:rsid w:val="00282361"/>
    <w:rsid w:val="00283902"/>
    <w:rsid w:val="00283C02"/>
    <w:rsid w:val="00284DD1"/>
    <w:rsid w:val="002900DC"/>
    <w:rsid w:val="002905C0"/>
    <w:rsid w:val="00291764"/>
    <w:rsid w:val="00291B68"/>
    <w:rsid w:val="00292510"/>
    <w:rsid w:val="00293037"/>
    <w:rsid w:val="00293918"/>
    <w:rsid w:val="00293F1D"/>
    <w:rsid w:val="0029422B"/>
    <w:rsid w:val="00294B1A"/>
    <w:rsid w:val="002951EA"/>
    <w:rsid w:val="0029526E"/>
    <w:rsid w:val="002959DE"/>
    <w:rsid w:val="002A0732"/>
    <w:rsid w:val="002A1504"/>
    <w:rsid w:val="002A2134"/>
    <w:rsid w:val="002A2194"/>
    <w:rsid w:val="002A32B1"/>
    <w:rsid w:val="002A3DC3"/>
    <w:rsid w:val="002A41AC"/>
    <w:rsid w:val="002A41C0"/>
    <w:rsid w:val="002A4A22"/>
    <w:rsid w:val="002A6615"/>
    <w:rsid w:val="002A6BFF"/>
    <w:rsid w:val="002A740D"/>
    <w:rsid w:val="002B06D9"/>
    <w:rsid w:val="002B1B71"/>
    <w:rsid w:val="002B29D7"/>
    <w:rsid w:val="002B5354"/>
    <w:rsid w:val="002B5FFE"/>
    <w:rsid w:val="002B61B8"/>
    <w:rsid w:val="002B7743"/>
    <w:rsid w:val="002B77D9"/>
    <w:rsid w:val="002C03F9"/>
    <w:rsid w:val="002C071E"/>
    <w:rsid w:val="002C075C"/>
    <w:rsid w:val="002C0C50"/>
    <w:rsid w:val="002C1C85"/>
    <w:rsid w:val="002C1CCC"/>
    <w:rsid w:val="002C1E48"/>
    <w:rsid w:val="002C323D"/>
    <w:rsid w:val="002C3E91"/>
    <w:rsid w:val="002C3F9B"/>
    <w:rsid w:val="002C4FAD"/>
    <w:rsid w:val="002C566C"/>
    <w:rsid w:val="002C6A5E"/>
    <w:rsid w:val="002C7297"/>
    <w:rsid w:val="002C72B9"/>
    <w:rsid w:val="002C78A3"/>
    <w:rsid w:val="002D0CA1"/>
    <w:rsid w:val="002D22D7"/>
    <w:rsid w:val="002D3859"/>
    <w:rsid w:val="002D448B"/>
    <w:rsid w:val="002D4F68"/>
    <w:rsid w:val="002D4FD2"/>
    <w:rsid w:val="002D62D3"/>
    <w:rsid w:val="002D65EC"/>
    <w:rsid w:val="002D6E79"/>
    <w:rsid w:val="002D79CD"/>
    <w:rsid w:val="002E0F2A"/>
    <w:rsid w:val="002E1FB6"/>
    <w:rsid w:val="002E3923"/>
    <w:rsid w:val="002E3988"/>
    <w:rsid w:val="002E3F0C"/>
    <w:rsid w:val="002E43C1"/>
    <w:rsid w:val="002E4733"/>
    <w:rsid w:val="002E4D10"/>
    <w:rsid w:val="002E4EF4"/>
    <w:rsid w:val="002E6705"/>
    <w:rsid w:val="002E7CAF"/>
    <w:rsid w:val="002F18BC"/>
    <w:rsid w:val="002F2EFD"/>
    <w:rsid w:val="002F3928"/>
    <w:rsid w:val="002F3E26"/>
    <w:rsid w:val="002F40D4"/>
    <w:rsid w:val="002F40ED"/>
    <w:rsid w:val="002F434B"/>
    <w:rsid w:val="002F48A5"/>
    <w:rsid w:val="002F550F"/>
    <w:rsid w:val="002F56D1"/>
    <w:rsid w:val="002F5FE6"/>
    <w:rsid w:val="00300457"/>
    <w:rsid w:val="00300900"/>
    <w:rsid w:val="00301967"/>
    <w:rsid w:val="00301AD0"/>
    <w:rsid w:val="00302ABF"/>
    <w:rsid w:val="00303209"/>
    <w:rsid w:val="00304F72"/>
    <w:rsid w:val="00305CA2"/>
    <w:rsid w:val="003100EA"/>
    <w:rsid w:val="00310144"/>
    <w:rsid w:val="003122D2"/>
    <w:rsid w:val="00312A36"/>
    <w:rsid w:val="00312C61"/>
    <w:rsid w:val="00312DB5"/>
    <w:rsid w:val="00312DB6"/>
    <w:rsid w:val="003146CC"/>
    <w:rsid w:val="003154B3"/>
    <w:rsid w:val="00317B88"/>
    <w:rsid w:val="0032059D"/>
    <w:rsid w:val="00320BDA"/>
    <w:rsid w:val="003215A4"/>
    <w:rsid w:val="00321836"/>
    <w:rsid w:val="00321843"/>
    <w:rsid w:val="00322DE8"/>
    <w:rsid w:val="00322E1C"/>
    <w:rsid w:val="0032332F"/>
    <w:rsid w:val="00323BA8"/>
    <w:rsid w:val="00323FFD"/>
    <w:rsid w:val="0032413D"/>
    <w:rsid w:val="00325706"/>
    <w:rsid w:val="00326BB8"/>
    <w:rsid w:val="00327A58"/>
    <w:rsid w:val="00327A9B"/>
    <w:rsid w:val="00327FE1"/>
    <w:rsid w:val="00330464"/>
    <w:rsid w:val="0033409C"/>
    <w:rsid w:val="0033433D"/>
    <w:rsid w:val="00334F1E"/>
    <w:rsid w:val="00335602"/>
    <w:rsid w:val="0033573E"/>
    <w:rsid w:val="003358D6"/>
    <w:rsid w:val="00337B8D"/>
    <w:rsid w:val="00337E65"/>
    <w:rsid w:val="003405EE"/>
    <w:rsid w:val="003431D9"/>
    <w:rsid w:val="00343503"/>
    <w:rsid w:val="00345214"/>
    <w:rsid w:val="003472E6"/>
    <w:rsid w:val="00350069"/>
    <w:rsid w:val="003500E0"/>
    <w:rsid w:val="003507F3"/>
    <w:rsid w:val="00350A72"/>
    <w:rsid w:val="00353E2D"/>
    <w:rsid w:val="003551B2"/>
    <w:rsid w:val="00356804"/>
    <w:rsid w:val="00357A19"/>
    <w:rsid w:val="0036036D"/>
    <w:rsid w:val="00361C66"/>
    <w:rsid w:val="00363A22"/>
    <w:rsid w:val="00363BF7"/>
    <w:rsid w:val="00363C08"/>
    <w:rsid w:val="00365C16"/>
    <w:rsid w:val="00365D8A"/>
    <w:rsid w:val="00367D18"/>
    <w:rsid w:val="00367F7B"/>
    <w:rsid w:val="0037005F"/>
    <w:rsid w:val="0037027C"/>
    <w:rsid w:val="00370CA9"/>
    <w:rsid w:val="00370EB0"/>
    <w:rsid w:val="00371730"/>
    <w:rsid w:val="0037268C"/>
    <w:rsid w:val="003726D4"/>
    <w:rsid w:val="00372F7A"/>
    <w:rsid w:val="00373034"/>
    <w:rsid w:val="00373379"/>
    <w:rsid w:val="0037353D"/>
    <w:rsid w:val="00374196"/>
    <w:rsid w:val="003745E2"/>
    <w:rsid w:val="003745E4"/>
    <w:rsid w:val="003752C6"/>
    <w:rsid w:val="00376790"/>
    <w:rsid w:val="00376D0F"/>
    <w:rsid w:val="00376EB8"/>
    <w:rsid w:val="003811AA"/>
    <w:rsid w:val="00381B74"/>
    <w:rsid w:val="0038222F"/>
    <w:rsid w:val="00382660"/>
    <w:rsid w:val="003829A8"/>
    <w:rsid w:val="00382AC0"/>
    <w:rsid w:val="00382DDF"/>
    <w:rsid w:val="00384145"/>
    <w:rsid w:val="0038477D"/>
    <w:rsid w:val="003847E2"/>
    <w:rsid w:val="00385219"/>
    <w:rsid w:val="0039047C"/>
    <w:rsid w:val="0039061E"/>
    <w:rsid w:val="00392648"/>
    <w:rsid w:val="00392E78"/>
    <w:rsid w:val="003957FA"/>
    <w:rsid w:val="00395929"/>
    <w:rsid w:val="0039627C"/>
    <w:rsid w:val="0039657B"/>
    <w:rsid w:val="003972E7"/>
    <w:rsid w:val="00397D5F"/>
    <w:rsid w:val="003A0DF9"/>
    <w:rsid w:val="003A2264"/>
    <w:rsid w:val="003A35DD"/>
    <w:rsid w:val="003A3D72"/>
    <w:rsid w:val="003A4D94"/>
    <w:rsid w:val="003A590F"/>
    <w:rsid w:val="003A5A05"/>
    <w:rsid w:val="003A67F1"/>
    <w:rsid w:val="003A7B57"/>
    <w:rsid w:val="003B0048"/>
    <w:rsid w:val="003B12CF"/>
    <w:rsid w:val="003B1638"/>
    <w:rsid w:val="003B286F"/>
    <w:rsid w:val="003B3DF5"/>
    <w:rsid w:val="003B498B"/>
    <w:rsid w:val="003C0881"/>
    <w:rsid w:val="003C2A37"/>
    <w:rsid w:val="003C2FEE"/>
    <w:rsid w:val="003C37AF"/>
    <w:rsid w:val="003C3FA4"/>
    <w:rsid w:val="003C48C7"/>
    <w:rsid w:val="003C4BA4"/>
    <w:rsid w:val="003C75EB"/>
    <w:rsid w:val="003C7931"/>
    <w:rsid w:val="003D06D8"/>
    <w:rsid w:val="003D0860"/>
    <w:rsid w:val="003D1837"/>
    <w:rsid w:val="003D21E0"/>
    <w:rsid w:val="003D46E8"/>
    <w:rsid w:val="003D548A"/>
    <w:rsid w:val="003D55DB"/>
    <w:rsid w:val="003D6A66"/>
    <w:rsid w:val="003D7960"/>
    <w:rsid w:val="003E0419"/>
    <w:rsid w:val="003E113E"/>
    <w:rsid w:val="003E16AB"/>
    <w:rsid w:val="003E1713"/>
    <w:rsid w:val="003E1B20"/>
    <w:rsid w:val="003E30FC"/>
    <w:rsid w:val="003E31B8"/>
    <w:rsid w:val="003E333F"/>
    <w:rsid w:val="003E4E01"/>
    <w:rsid w:val="003E6BD1"/>
    <w:rsid w:val="003E6ECD"/>
    <w:rsid w:val="003F0844"/>
    <w:rsid w:val="003F22E9"/>
    <w:rsid w:val="003F3D11"/>
    <w:rsid w:val="003F4256"/>
    <w:rsid w:val="003F6066"/>
    <w:rsid w:val="003F6CFC"/>
    <w:rsid w:val="003F7A34"/>
    <w:rsid w:val="003F7B9E"/>
    <w:rsid w:val="00400C50"/>
    <w:rsid w:val="00400DD5"/>
    <w:rsid w:val="00400F84"/>
    <w:rsid w:val="004014A5"/>
    <w:rsid w:val="0040151E"/>
    <w:rsid w:val="00401CF0"/>
    <w:rsid w:val="004046B5"/>
    <w:rsid w:val="00405940"/>
    <w:rsid w:val="00406047"/>
    <w:rsid w:val="0040616B"/>
    <w:rsid w:val="00406D0A"/>
    <w:rsid w:val="004075EA"/>
    <w:rsid w:val="00410919"/>
    <w:rsid w:val="00410BB6"/>
    <w:rsid w:val="00410FED"/>
    <w:rsid w:val="0041198A"/>
    <w:rsid w:val="00412369"/>
    <w:rsid w:val="00413542"/>
    <w:rsid w:val="004145BF"/>
    <w:rsid w:val="00414C00"/>
    <w:rsid w:val="00415A38"/>
    <w:rsid w:val="00415B31"/>
    <w:rsid w:val="00420248"/>
    <w:rsid w:val="004214D3"/>
    <w:rsid w:val="00422E45"/>
    <w:rsid w:val="0042304B"/>
    <w:rsid w:val="00424203"/>
    <w:rsid w:val="0042422F"/>
    <w:rsid w:val="00424292"/>
    <w:rsid w:val="00425267"/>
    <w:rsid w:val="00427E3E"/>
    <w:rsid w:val="00430782"/>
    <w:rsid w:val="0043150B"/>
    <w:rsid w:val="004329D9"/>
    <w:rsid w:val="00432BCE"/>
    <w:rsid w:val="00434C5E"/>
    <w:rsid w:val="00434E31"/>
    <w:rsid w:val="004352F9"/>
    <w:rsid w:val="00435EE4"/>
    <w:rsid w:val="004365C5"/>
    <w:rsid w:val="00436B85"/>
    <w:rsid w:val="00437FD6"/>
    <w:rsid w:val="00441AF8"/>
    <w:rsid w:val="00441EF6"/>
    <w:rsid w:val="004425B3"/>
    <w:rsid w:val="0044282C"/>
    <w:rsid w:val="00442E70"/>
    <w:rsid w:val="004440EC"/>
    <w:rsid w:val="00444872"/>
    <w:rsid w:val="0044490C"/>
    <w:rsid w:val="00444994"/>
    <w:rsid w:val="00445064"/>
    <w:rsid w:val="0044579E"/>
    <w:rsid w:val="00446394"/>
    <w:rsid w:val="004464AD"/>
    <w:rsid w:val="004477D1"/>
    <w:rsid w:val="00450888"/>
    <w:rsid w:val="0045153D"/>
    <w:rsid w:val="00451A92"/>
    <w:rsid w:val="00453B99"/>
    <w:rsid w:val="004548EF"/>
    <w:rsid w:val="00454AD0"/>
    <w:rsid w:val="004551BB"/>
    <w:rsid w:val="00455C14"/>
    <w:rsid w:val="00456B4E"/>
    <w:rsid w:val="004607A0"/>
    <w:rsid w:val="0046085C"/>
    <w:rsid w:val="00460C5A"/>
    <w:rsid w:val="00461565"/>
    <w:rsid w:val="00461E77"/>
    <w:rsid w:val="00462A5B"/>
    <w:rsid w:val="00462E61"/>
    <w:rsid w:val="004638E5"/>
    <w:rsid w:val="00463E81"/>
    <w:rsid w:val="004640E7"/>
    <w:rsid w:val="0046551E"/>
    <w:rsid w:val="00466503"/>
    <w:rsid w:val="004678C5"/>
    <w:rsid w:val="00470D5A"/>
    <w:rsid w:val="00471193"/>
    <w:rsid w:val="004734DF"/>
    <w:rsid w:val="00474AF4"/>
    <w:rsid w:val="00474B94"/>
    <w:rsid w:val="00474FBF"/>
    <w:rsid w:val="004750E5"/>
    <w:rsid w:val="00475E87"/>
    <w:rsid w:val="00476B01"/>
    <w:rsid w:val="00476D59"/>
    <w:rsid w:val="00476DB0"/>
    <w:rsid w:val="004816A4"/>
    <w:rsid w:val="004822C9"/>
    <w:rsid w:val="00483BAD"/>
    <w:rsid w:val="004845FB"/>
    <w:rsid w:val="004850C4"/>
    <w:rsid w:val="004856E7"/>
    <w:rsid w:val="00485B48"/>
    <w:rsid w:val="00485C74"/>
    <w:rsid w:val="00485D8F"/>
    <w:rsid w:val="00486704"/>
    <w:rsid w:val="00486BEE"/>
    <w:rsid w:val="00487AD1"/>
    <w:rsid w:val="00491473"/>
    <w:rsid w:val="00492649"/>
    <w:rsid w:val="00492E77"/>
    <w:rsid w:val="00493030"/>
    <w:rsid w:val="004932D0"/>
    <w:rsid w:val="00493730"/>
    <w:rsid w:val="00493B8E"/>
    <w:rsid w:val="00493EBC"/>
    <w:rsid w:val="0049413A"/>
    <w:rsid w:val="004941D9"/>
    <w:rsid w:val="0049516F"/>
    <w:rsid w:val="00495315"/>
    <w:rsid w:val="00496265"/>
    <w:rsid w:val="004964B5"/>
    <w:rsid w:val="00496C4C"/>
    <w:rsid w:val="004A0058"/>
    <w:rsid w:val="004A06ED"/>
    <w:rsid w:val="004A1344"/>
    <w:rsid w:val="004A178D"/>
    <w:rsid w:val="004A1A86"/>
    <w:rsid w:val="004A2166"/>
    <w:rsid w:val="004A22DE"/>
    <w:rsid w:val="004A329E"/>
    <w:rsid w:val="004A33C6"/>
    <w:rsid w:val="004A51DC"/>
    <w:rsid w:val="004A5AD5"/>
    <w:rsid w:val="004A6609"/>
    <w:rsid w:val="004A7DBE"/>
    <w:rsid w:val="004B0507"/>
    <w:rsid w:val="004B1492"/>
    <w:rsid w:val="004B1994"/>
    <w:rsid w:val="004B455F"/>
    <w:rsid w:val="004B5FAB"/>
    <w:rsid w:val="004B6105"/>
    <w:rsid w:val="004B64A0"/>
    <w:rsid w:val="004C002C"/>
    <w:rsid w:val="004C174B"/>
    <w:rsid w:val="004C2D00"/>
    <w:rsid w:val="004C5194"/>
    <w:rsid w:val="004C6EAC"/>
    <w:rsid w:val="004C70E5"/>
    <w:rsid w:val="004C7FD7"/>
    <w:rsid w:val="004D0C6E"/>
    <w:rsid w:val="004D29A6"/>
    <w:rsid w:val="004D2D96"/>
    <w:rsid w:val="004D3746"/>
    <w:rsid w:val="004D42B7"/>
    <w:rsid w:val="004D4D38"/>
    <w:rsid w:val="004D55F5"/>
    <w:rsid w:val="004D72FF"/>
    <w:rsid w:val="004E191D"/>
    <w:rsid w:val="004E213F"/>
    <w:rsid w:val="004E331D"/>
    <w:rsid w:val="004E4E97"/>
    <w:rsid w:val="004E76AC"/>
    <w:rsid w:val="004F071E"/>
    <w:rsid w:val="004F1BAA"/>
    <w:rsid w:val="004F3A0F"/>
    <w:rsid w:val="004F6388"/>
    <w:rsid w:val="004F63AB"/>
    <w:rsid w:val="004F65BC"/>
    <w:rsid w:val="005005B9"/>
    <w:rsid w:val="0050151B"/>
    <w:rsid w:val="00501D3E"/>
    <w:rsid w:val="00503603"/>
    <w:rsid w:val="00504376"/>
    <w:rsid w:val="00504A71"/>
    <w:rsid w:val="00504A94"/>
    <w:rsid w:val="00505C99"/>
    <w:rsid w:val="00505CA6"/>
    <w:rsid w:val="00506A00"/>
    <w:rsid w:val="00507410"/>
    <w:rsid w:val="00507DD5"/>
    <w:rsid w:val="00511032"/>
    <w:rsid w:val="0051185F"/>
    <w:rsid w:val="00511E29"/>
    <w:rsid w:val="00512C0C"/>
    <w:rsid w:val="00512E5D"/>
    <w:rsid w:val="00513296"/>
    <w:rsid w:val="00514041"/>
    <w:rsid w:val="00514104"/>
    <w:rsid w:val="00514C06"/>
    <w:rsid w:val="005166EF"/>
    <w:rsid w:val="0051693B"/>
    <w:rsid w:val="00516B6A"/>
    <w:rsid w:val="005172B8"/>
    <w:rsid w:val="005172E1"/>
    <w:rsid w:val="005178B5"/>
    <w:rsid w:val="005207BA"/>
    <w:rsid w:val="00520C14"/>
    <w:rsid w:val="0052111B"/>
    <w:rsid w:val="00521499"/>
    <w:rsid w:val="00521CBE"/>
    <w:rsid w:val="00522045"/>
    <w:rsid w:val="00522563"/>
    <w:rsid w:val="00522BF0"/>
    <w:rsid w:val="0052340E"/>
    <w:rsid w:val="00524B00"/>
    <w:rsid w:val="00524C75"/>
    <w:rsid w:val="00524CC1"/>
    <w:rsid w:val="00525E3A"/>
    <w:rsid w:val="005268E3"/>
    <w:rsid w:val="0052690B"/>
    <w:rsid w:val="00530358"/>
    <w:rsid w:val="0053035C"/>
    <w:rsid w:val="00530B5A"/>
    <w:rsid w:val="00530D49"/>
    <w:rsid w:val="00532402"/>
    <w:rsid w:val="00532C8E"/>
    <w:rsid w:val="00532E57"/>
    <w:rsid w:val="00534FFA"/>
    <w:rsid w:val="00535AD8"/>
    <w:rsid w:val="005370C7"/>
    <w:rsid w:val="00537AC8"/>
    <w:rsid w:val="00537D09"/>
    <w:rsid w:val="00541B9E"/>
    <w:rsid w:val="005423FA"/>
    <w:rsid w:val="00542849"/>
    <w:rsid w:val="00542B54"/>
    <w:rsid w:val="00542B6B"/>
    <w:rsid w:val="00544543"/>
    <w:rsid w:val="005455B0"/>
    <w:rsid w:val="00546049"/>
    <w:rsid w:val="00546381"/>
    <w:rsid w:val="00546731"/>
    <w:rsid w:val="00550317"/>
    <w:rsid w:val="00550A4B"/>
    <w:rsid w:val="00550B0F"/>
    <w:rsid w:val="00550CDB"/>
    <w:rsid w:val="0055249F"/>
    <w:rsid w:val="00552FC9"/>
    <w:rsid w:val="0055379D"/>
    <w:rsid w:val="00553B7A"/>
    <w:rsid w:val="005549B6"/>
    <w:rsid w:val="00555F6A"/>
    <w:rsid w:val="00556E1A"/>
    <w:rsid w:val="00556FC1"/>
    <w:rsid w:val="00557BCF"/>
    <w:rsid w:val="005609A1"/>
    <w:rsid w:val="00560FE7"/>
    <w:rsid w:val="00561229"/>
    <w:rsid w:val="00561350"/>
    <w:rsid w:val="00561616"/>
    <w:rsid w:val="00562202"/>
    <w:rsid w:val="005626A4"/>
    <w:rsid w:val="00562D02"/>
    <w:rsid w:val="00563103"/>
    <w:rsid w:val="00563F61"/>
    <w:rsid w:val="005649FF"/>
    <w:rsid w:val="00565030"/>
    <w:rsid w:val="00565EB2"/>
    <w:rsid w:val="00565FEB"/>
    <w:rsid w:val="00566550"/>
    <w:rsid w:val="005666D1"/>
    <w:rsid w:val="00566D9E"/>
    <w:rsid w:val="0056758C"/>
    <w:rsid w:val="00567FE8"/>
    <w:rsid w:val="005725A9"/>
    <w:rsid w:val="005739BC"/>
    <w:rsid w:val="00575A19"/>
    <w:rsid w:val="00577034"/>
    <w:rsid w:val="005772B3"/>
    <w:rsid w:val="0058102A"/>
    <w:rsid w:val="0058248E"/>
    <w:rsid w:val="00582B3D"/>
    <w:rsid w:val="005849A9"/>
    <w:rsid w:val="00586768"/>
    <w:rsid w:val="005873BE"/>
    <w:rsid w:val="005874B7"/>
    <w:rsid w:val="00590571"/>
    <w:rsid w:val="00590D7E"/>
    <w:rsid w:val="00591899"/>
    <w:rsid w:val="00592262"/>
    <w:rsid w:val="00592E32"/>
    <w:rsid w:val="0059360E"/>
    <w:rsid w:val="00593F57"/>
    <w:rsid w:val="00595BBC"/>
    <w:rsid w:val="00595ED0"/>
    <w:rsid w:val="00596644"/>
    <w:rsid w:val="00596D08"/>
    <w:rsid w:val="00597CBD"/>
    <w:rsid w:val="00597CDD"/>
    <w:rsid w:val="005A0CA4"/>
    <w:rsid w:val="005A232A"/>
    <w:rsid w:val="005A279E"/>
    <w:rsid w:val="005A6AFF"/>
    <w:rsid w:val="005B038F"/>
    <w:rsid w:val="005B08BA"/>
    <w:rsid w:val="005B0D93"/>
    <w:rsid w:val="005B0E79"/>
    <w:rsid w:val="005B2C9C"/>
    <w:rsid w:val="005B435C"/>
    <w:rsid w:val="005B44F6"/>
    <w:rsid w:val="005B4561"/>
    <w:rsid w:val="005B4798"/>
    <w:rsid w:val="005B4DF9"/>
    <w:rsid w:val="005B4E5E"/>
    <w:rsid w:val="005B5EE2"/>
    <w:rsid w:val="005B7777"/>
    <w:rsid w:val="005C27ED"/>
    <w:rsid w:val="005C38BF"/>
    <w:rsid w:val="005C6455"/>
    <w:rsid w:val="005C7080"/>
    <w:rsid w:val="005C759D"/>
    <w:rsid w:val="005C7643"/>
    <w:rsid w:val="005D0A87"/>
    <w:rsid w:val="005D23F2"/>
    <w:rsid w:val="005D2BBE"/>
    <w:rsid w:val="005D3294"/>
    <w:rsid w:val="005D3873"/>
    <w:rsid w:val="005D3D89"/>
    <w:rsid w:val="005D3EF3"/>
    <w:rsid w:val="005D51F6"/>
    <w:rsid w:val="005D55A3"/>
    <w:rsid w:val="005D560A"/>
    <w:rsid w:val="005D5740"/>
    <w:rsid w:val="005D58C2"/>
    <w:rsid w:val="005D5E16"/>
    <w:rsid w:val="005D6354"/>
    <w:rsid w:val="005D6C52"/>
    <w:rsid w:val="005E0668"/>
    <w:rsid w:val="005E24B1"/>
    <w:rsid w:val="005E323B"/>
    <w:rsid w:val="005E3790"/>
    <w:rsid w:val="005E3815"/>
    <w:rsid w:val="005E426C"/>
    <w:rsid w:val="005E557B"/>
    <w:rsid w:val="005E79D3"/>
    <w:rsid w:val="005F042F"/>
    <w:rsid w:val="005F081F"/>
    <w:rsid w:val="005F087A"/>
    <w:rsid w:val="005F1D9B"/>
    <w:rsid w:val="005F2012"/>
    <w:rsid w:val="005F278E"/>
    <w:rsid w:val="005F2C5C"/>
    <w:rsid w:val="005F3B1D"/>
    <w:rsid w:val="005F3F20"/>
    <w:rsid w:val="005F58F2"/>
    <w:rsid w:val="005F6389"/>
    <w:rsid w:val="005F715A"/>
    <w:rsid w:val="00600487"/>
    <w:rsid w:val="00600A79"/>
    <w:rsid w:val="00600D41"/>
    <w:rsid w:val="00602251"/>
    <w:rsid w:val="0060365E"/>
    <w:rsid w:val="00603C01"/>
    <w:rsid w:val="00604E7B"/>
    <w:rsid w:val="00605365"/>
    <w:rsid w:val="00605886"/>
    <w:rsid w:val="0060629B"/>
    <w:rsid w:val="00607826"/>
    <w:rsid w:val="0060793B"/>
    <w:rsid w:val="00610B8E"/>
    <w:rsid w:val="006118FD"/>
    <w:rsid w:val="00611B90"/>
    <w:rsid w:val="006126E0"/>
    <w:rsid w:val="006128BC"/>
    <w:rsid w:val="00612D32"/>
    <w:rsid w:val="00612F19"/>
    <w:rsid w:val="006131B0"/>
    <w:rsid w:val="0061377A"/>
    <w:rsid w:val="00614016"/>
    <w:rsid w:val="00615B47"/>
    <w:rsid w:val="00615C4F"/>
    <w:rsid w:val="00616612"/>
    <w:rsid w:val="0061672D"/>
    <w:rsid w:val="00617BF1"/>
    <w:rsid w:val="00621F02"/>
    <w:rsid w:val="006238D3"/>
    <w:rsid w:val="0062422A"/>
    <w:rsid w:val="00624B25"/>
    <w:rsid w:val="00625FB3"/>
    <w:rsid w:val="006264BE"/>
    <w:rsid w:val="00626A0D"/>
    <w:rsid w:val="00626B6D"/>
    <w:rsid w:val="00627504"/>
    <w:rsid w:val="006275C2"/>
    <w:rsid w:val="006276B0"/>
    <w:rsid w:val="006277E8"/>
    <w:rsid w:val="00627827"/>
    <w:rsid w:val="00627D4B"/>
    <w:rsid w:val="00630015"/>
    <w:rsid w:val="00630123"/>
    <w:rsid w:val="00630519"/>
    <w:rsid w:val="00630F8F"/>
    <w:rsid w:val="00632698"/>
    <w:rsid w:val="00632BE0"/>
    <w:rsid w:val="00634205"/>
    <w:rsid w:val="006356D5"/>
    <w:rsid w:val="00640D4B"/>
    <w:rsid w:val="0064131B"/>
    <w:rsid w:val="00641E3D"/>
    <w:rsid w:val="00642F0D"/>
    <w:rsid w:val="00644DFB"/>
    <w:rsid w:val="006506AC"/>
    <w:rsid w:val="00651A96"/>
    <w:rsid w:val="0065200D"/>
    <w:rsid w:val="0065220B"/>
    <w:rsid w:val="00653B7E"/>
    <w:rsid w:val="0065424B"/>
    <w:rsid w:val="00654ED1"/>
    <w:rsid w:val="006573E9"/>
    <w:rsid w:val="0066111E"/>
    <w:rsid w:val="00661515"/>
    <w:rsid w:val="006639BB"/>
    <w:rsid w:val="00664DB9"/>
    <w:rsid w:val="00664ED8"/>
    <w:rsid w:val="0066509B"/>
    <w:rsid w:val="00665287"/>
    <w:rsid w:val="00666A3F"/>
    <w:rsid w:val="00666B92"/>
    <w:rsid w:val="00666C19"/>
    <w:rsid w:val="00670C1A"/>
    <w:rsid w:val="006718F0"/>
    <w:rsid w:val="00671C14"/>
    <w:rsid w:val="0067253D"/>
    <w:rsid w:val="0067286F"/>
    <w:rsid w:val="00673602"/>
    <w:rsid w:val="006739F5"/>
    <w:rsid w:val="00674352"/>
    <w:rsid w:val="00674A4A"/>
    <w:rsid w:val="0067513A"/>
    <w:rsid w:val="00675263"/>
    <w:rsid w:val="00675E18"/>
    <w:rsid w:val="00677448"/>
    <w:rsid w:val="00677CCC"/>
    <w:rsid w:val="0068113D"/>
    <w:rsid w:val="00681952"/>
    <w:rsid w:val="006827F0"/>
    <w:rsid w:val="00683635"/>
    <w:rsid w:val="00684998"/>
    <w:rsid w:val="00684A44"/>
    <w:rsid w:val="006877E3"/>
    <w:rsid w:val="00690EF4"/>
    <w:rsid w:val="006915B4"/>
    <w:rsid w:val="006918BD"/>
    <w:rsid w:val="00691915"/>
    <w:rsid w:val="00691BD0"/>
    <w:rsid w:val="00691D8B"/>
    <w:rsid w:val="00691DF8"/>
    <w:rsid w:val="00693003"/>
    <w:rsid w:val="00693289"/>
    <w:rsid w:val="00695406"/>
    <w:rsid w:val="00696A04"/>
    <w:rsid w:val="00696B9C"/>
    <w:rsid w:val="0069702E"/>
    <w:rsid w:val="00697D97"/>
    <w:rsid w:val="006A07D0"/>
    <w:rsid w:val="006A2001"/>
    <w:rsid w:val="006A23BD"/>
    <w:rsid w:val="006A256A"/>
    <w:rsid w:val="006A2BA5"/>
    <w:rsid w:val="006A328D"/>
    <w:rsid w:val="006A3B3A"/>
    <w:rsid w:val="006A411C"/>
    <w:rsid w:val="006A4C00"/>
    <w:rsid w:val="006A4EE9"/>
    <w:rsid w:val="006A5422"/>
    <w:rsid w:val="006A553D"/>
    <w:rsid w:val="006A55E1"/>
    <w:rsid w:val="006A680A"/>
    <w:rsid w:val="006A784E"/>
    <w:rsid w:val="006B101F"/>
    <w:rsid w:val="006B2591"/>
    <w:rsid w:val="006B2C5D"/>
    <w:rsid w:val="006B2C8F"/>
    <w:rsid w:val="006B3548"/>
    <w:rsid w:val="006B46B0"/>
    <w:rsid w:val="006B5548"/>
    <w:rsid w:val="006B5B1D"/>
    <w:rsid w:val="006B7003"/>
    <w:rsid w:val="006B7063"/>
    <w:rsid w:val="006B7EC2"/>
    <w:rsid w:val="006C0F27"/>
    <w:rsid w:val="006C161D"/>
    <w:rsid w:val="006C1F7D"/>
    <w:rsid w:val="006C36D2"/>
    <w:rsid w:val="006C3E8F"/>
    <w:rsid w:val="006C4219"/>
    <w:rsid w:val="006C4CD0"/>
    <w:rsid w:val="006C7D6F"/>
    <w:rsid w:val="006C7E01"/>
    <w:rsid w:val="006D092E"/>
    <w:rsid w:val="006D224E"/>
    <w:rsid w:val="006D302A"/>
    <w:rsid w:val="006D3DBB"/>
    <w:rsid w:val="006D48D8"/>
    <w:rsid w:val="006D4CDB"/>
    <w:rsid w:val="006D633A"/>
    <w:rsid w:val="006D7DC4"/>
    <w:rsid w:val="006E1B96"/>
    <w:rsid w:val="006E32C5"/>
    <w:rsid w:val="006E409C"/>
    <w:rsid w:val="006E5FC4"/>
    <w:rsid w:val="006E7A92"/>
    <w:rsid w:val="006F19A8"/>
    <w:rsid w:val="006F3829"/>
    <w:rsid w:val="006F3D41"/>
    <w:rsid w:val="006F3EEC"/>
    <w:rsid w:val="006F43B0"/>
    <w:rsid w:val="006F45A3"/>
    <w:rsid w:val="006F48CB"/>
    <w:rsid w:val="006F4F07"/>
    <w:rsid w:val="006F577A"/>
    <w:rsid w:val="006F5A87"/>
    <w:rsid w:val="006F68F0"/>
    <w:rsid w:val="006F6C76"/>
    <w:rsid w:val="006F7866"/>
    <w:rsid w:val="006F7C56"/>
    <w:rsid w:val="00700A70"/>
    <w:rsid w:val="00700F78"/>
    <w:rsid w:val="00701113"/>
    <w:rsid w:val="00701BBE"/>
    <w:rsid w:val="00701C0A"/>
    <w:rsid w:val="00703589"/>
    <w:rsid w:val="0070396B"/>
    <w:rsid w:val="007046DB"/>
    <w:rsid w:val="00704857"/>
    <w:rsid w:val="00704ADD"/>
    <w:rsid w:val="00704BDF"/>
    <w:rsid w:val="00705538"/>
    <w:rsid w:val="007055CE"/>
    <w:rsid w:val="00706019"/>
    <w:rsid w:val="0070723F"/>
    <w:rsid w:val="00707DF5"/>
    <w:rsid w:val="00710274"/>
    <w:rsid w:val="00710723"/>
    <w:rsid w:val="00710EBB"/>
    <w:rsid w:val="00713CBD"/>
    <w:rsid w:val="00714407"/>
    <w:rsid w:val="00714E02"/>
    <w:rsid w:val="0071524E"/>
    <w:rsid w:val="00715BE7"/>
    <w:rsid w:val="0071605B"/>
    <w:rsid w:val="0071611B"/>
    <w:rsid w:val="00717234"/>
    <w:rsid w:val="007176AB"/>
    <w:rsid w:val="007204C1"/>
    <w:rsid w:val="00720C6F"/>
    <w:rsid w:val="0072108D"/>
    <w:rsid w:val="00721235"/>
    <w:rsid w:val="007214CD"/>
    <w:rsid w:val="00723B08"/>
    <w:rsid w:val="0072402D"/>
    <w:rsid w:val="00724207"/>
    <w:rsid w:val="007243D5"/>
    <w:rsid w:val="00724B84"/>
    <w:rsid w:val="00725B3A"/>
    <w:rsid w:val="007269C3"/>
    <w:rsid w:val="00726BC4"/>
    <w:rsid w:val="00727264"/>
    <w:rsid w:val="00730119"/>
    <w:rsid w:val="00730431"/>
    <w:rsid w:val="00730F6A"/>
    <w:rsid w:val="007315D0"/>
    <w:rsid w:val="0073169E"/>
    <w:rsid w:val="0073414C"/>
    <w:rsid w:val="00734FC9"/>
    <w:rsid w:val="0073510D"/>
    <w:rsid w:val="00735406"/>
    <w:rsid w:val="00735944"/>
    <w:rsid w:val="00735FBD"/>
    <w:rsid w:val="00736490"/>
    <w:rsid w:val="00737CA2"/>
    <w:rsid w:val="00741185"/>
    <w:rsid w:val="00741A49"/>
    <w:rsid w:val="007421F3"/>
    <w:rsid w:val="007423FB"/>
    <w:rsid w:val="00742D10"/>
    <w:rsid w:val="007434FF"/>
    <w:rsid w:val="007441D1"/>
    <w:rsid w:val="007443B4"/>
    <w:rsid w:val="007453CE"/>
    <w:rsid w:val="007466CB"/>
    <w:rsid w:val="00746F10"/>
    <w:rsid w:val="00747E7B"/>
    <w:rsid w:val="00750009"/>
    <w:rsid w:val="00751E47"/>
    <w:rsid w:val="00751EF1"/>
    <w:rsid w:val="007524D6"/>
    <w:rsid w:val="00752D24"/>
    <w:rsid w:val="00753B90"/>
    <w:rsid w:val="007541F7"/>
    <w:rsid w:val="00754648"/>
    <w:rsid w:val="00755E1B"/>
    <w:rsid w:val="0075615A"/>
    <w:rsid w:val="00757245"/>
    <w:rsid w:val="0075773D"/>
    <w:rsid w:val="007606D9"/>
    <w:rsid w:val="00762246"/>
    <w:rsid w:val="00762C97"/>
    <w:rsid w:val="00762F14"/>
    <w:rsid w:val="00763152"/>
    <w:rsid w:val="007648D2"/>
    <w:rsid w:val="00765141"/>
    <w:rsid w:val="007651AB"/>
    <w:rsid w:val="007661E1"/>
    <w:rsid w:val="007667F1"/>
    <w:rsid w:val="00766F83"/>
    <w:rsid w:val="00770021"/>
    <w:rsid w:val="00770568"/>
    <w:rsid w:val="007706AA"/>
    <w:rsid w:val="007717BF"/>
    <w:rsid w:val="007720D2"/>
    <w:rsid w:val="007728E9"/>
    <w:rsid w:val="00772C7A"/>
    <w:rsid w:val="00772FE5"/>
    <w:rsid w:val="007749E4"/>
    <w:rsid w:val="0077555E"/>
    <w:rsid w:val="007759D0"/>
    <w:rsid w:val="00776AD5"/>
    <w:rsid w:val="007778AF"/>
    <w:rsid w:val="0078111B"/>
    <w:rsid w:val="007813B6"/>
    <w:rsid w:val="0078276F"/>
    <w:rsid w:val="00783A6A"/>
    <w:rsid w:val="00784673"/>
    <w:rsid w:val="00784D33"/>
    <w:rsid w:val="0078544C"/>
    <w:rsid w:val="007855B8"/>
    <w:rsid w:val="00785C75"/>
    <w:rsid w:val="007905B3"/>
    <w:rsid w:val="007916EE"/>
    <w:rsid w:val="007917AB"/>
    <w:rsid w:val="007925F6"/>
    <w:rsid w:val="00792E97"/>
    <w:rsid w:val="007934A1"/>
    <w:rsid w:val="00793888"/>
    <w:rsid w:val="00793A8D"/>
    <w:rsid w:val="00793C81"/>
    <w:rsid w:val="00794399"/>
    <w:rsid w:val="00794E72"/>
    <w:rsid w:val="00797E3F"/>
    <w:rsid w:val="007A043D"/>
    <w:rsid w:val="007A18ED"/>
    <w:rsid w:val="007A1CFA"/>
    <w:rsid w:val="007A2B56"/>
    <w:rsid w:val="007A2FAA"/>
    <w:rsid w:val="007A3063"/>
    <w:rsid w:val="007A323F"/>
    <w:rsid w:val="007A44C8"/>
    <w:rsid w:val="007A4840"/>
    <w:rsid w:val="007A49D9"/>
    <w:rsid w:val="007A5494"/>
    <w:rsid w:val="007A5AAA"/>
    <w:rsid w:val="007A6A5E"/>
    <w:rsid w:val="007A7092"/>
    <w:rsid w:val="007A76E4"/>
    <w:rsid w:val="007B0274"/>
    <w:rsid w:val="007B3ACB"/>
    <w:rsid w:val="007B49E0"/>
    <w:rsid w:val="007B5245"/>
    <w:rsid w:val="007B5246"/>
    <w:rsid w:val="007B5741"/>
    <w:rsid w:val="007B5B67"/>
    <w:rsid w:val="007B5BB9"/>
    <w:rsid w:val="007B646D"/>
    <w:rsid w:val="007B764C"/>
    <w:rsid w:val="007C0734"/>
    <w:rsid w:val="007C09BF"/>
    <w:rsid w:val="007C0E69"/>
    <w:rsid w:val="007C12D2"/>
    <w:rsid w:val="007C1C58"/>
    <w:rsid w:val="007C2EDB"/>
    <w:rsid w:val="007C37B7"/>
    <w:rsid w:val="007C391B"/>
    <w:rsid w:val="007C3C6F"/>
    <w:rsid w:val="007C4821"/>
    <w:rsid w:val="007C4B12"/>
    <w:rsid w:val="007C54E5"/>
    <w:rsid w:val="007C5FBF"/>
    <w:rsid w:val="007C63F3"/>
    <w:rsid w:val="007C6723"/>
    <w:rsid w:val="007D0432"/>
    <w:rsid w:val="007D08C3"/>
    <w:rsid w:val="007D163A"/>
    <w:rsid w:val="007D24AB"/>
    <w:rsid w:val="007D47B8"/>
    <w:rsid w:val="007D4849"/>
    <w:rsid w:val="007D52C6"/>
    <w:rsid w:val="007D5781"/>
    <w:rsid w:val="007D6153"/>
    <w:rsid w:val="007D6155"/>
    <w:rsid w:val="007D620F"/>
    <w:rsid w:val="007D628D"/>
    <w:rsid w:val="007D632C"/>
    <w:rsid w:val="007D6BC4"/>
    <w:rsid w:val="007D73F7"/>
    <w:rsid w:val="007D74F1"/>
    <w:rsid w:val="007D7744"/>
    <w:rsid w:val="007E1963"/>
    <w:rsid w:val="007E2563"/>
    <w:rsid w:val="007E4312"/>
    <w:rsid w:val="007E5523"/>
    <w:rsid w:val="007E5C3B"/>
    <w:rsid w:val="007E5F74"/>
    <w:rsid w:val="007E6439"/>
    <w:rsid w:val="007E64D0"/>
    <w:rsid w:val="007E6BB0"/>
    <w:rsid w:val="007E6E19"/>
    <w:rsid w:val="007E709B"/>
    <w:rsid w:val="007E7B72"/>
    <w:rsid w:val="007F07AA"/>
    <w:rsid w:val="007F189E"/>
    <w:rsid w:val="007F1BCF"/>
    <w:rsid w:val="007F1CB6"/>
    <w:rsid w:val="007F25DB"/>
    <w:rsid w:val="007F44CD"/>
    <w:rsid w:val="007F5F94"/>
    <w:rsid w:val="007F614F"/>
    <w:rsid w:val="007F73E0"/>
    <w:rsid w:val="007F7E4F"/>
    <w:rsid w:val="00800168"/>
    <w:rsid w:val="00801CC9"/>
    <w:rsid w:val="00802869"/>
    <w:rsid w:val="00803A61"/>
    <w:rsid w:val="008043AB"/>
    <w:rsid w:val="00804FAA"/>
    <w:rsid w:val="008050EE"/>
    <w:rsid w:val="0080539D"/>
    <w:rsid w:val="008057E3"/>
    <w:rsid w:val="008058C4"/>
    <w:rsid w:val="00805CFA"/>
    <w:rsid w:val="00805DBF"/>
    <w:rsid w:val="008128EC"/>
    <w:rsid w:val="008142D5"/>
    <w:rsid w:val="008146D5"/>
    <w:rsid w:val="0081589E"/>
    <w:rsid w:val="008169DD"/>
    <w:rsid w:val="008203F8"/>
    <w:rsid w:val="00821AFF"/>
    <w:rsid w:val="00822D15"/>
    <w:rsid w:val="00824616"/>
    <w:rsid w:val="00824CD4"/>
    <w:rsid w:val="00825349"/>
    <w:rsid w:val="00825B7F"/>
    <w:rsid w:val="00825DD0"/>
    <w:rsid w:val="008271E2"/>
    <w:rsid w:val="00827450"/>
    <w:rsid w:val="00827F64"/>
    <w:rsid w:val="0083062B"/>
    <w:rsid w:val="00831F72"/>
    <w:rsid w:val="00832620"/>
    <w:rsid w:val="008339A5"/>
    <w:rsid w:val="00834583"/>
    <w:rsid w:val="0083468A"/>
    <w:rsid w:val="008366DE"/>
    <w:rsid w:val="0083744E"/>
    <w:rsid w:val="00840264"/>
    <w:rsid w:val="008415A3"/>
    <w:rsid w:val="00841E21"/>
    <w:rsid w:val="00842876"/>
    <w:rsid w:val="0084294B"/>
    <w:rsid w:val="008431D2"/>
    <w:rsid w:val="008436EC"/>
    <w:rsid w:val="008438CC"/>
    <w:rsid w:val="00843B0F"/>
    <w:rsid w:val="00844B4A"/>
    <w:rsid w:val="008454C0"/>
    <w:rsid w:val="00846B5B"/>
    <w:rsid w:val="008474E7"/>
    <w:rsid w:val="0084760D"/>
    <w:rsid w:val="00847D3F"/>
    <w:rsid w:val="00850777"/>
    <w:rsid w:val="0085083B"/>
    <w:rsid w:val="00850F18"/>
    <w:rsid w:val="00851608"/>
    <w:rsid w:val="0085373A"/>
    <w:rsid w:val="00857020"/>
    <w:rsid w:val="0085794F"/>
    <w:rsid w:val="00857CAE"/>
    <w:rsid w:val="008604E1"/>
    <w:rsid w:val="0086142F"/>
    <w:rsid w:val="008616CA"/>
    <w:rsid w:val="00862A00"/>
    <w:rsid w:val="00863062"/>
    <w:rsid w:val="00863B33"/>
    <w:rsid w:val="00863D3C"/>
    <w:rsid w:val="00865820"/>
    <w:rsid w:val="00866109"/>
    <w:rsid w:val="008671CE"/>
    <w:rsid w:val="00870C8A"/>
    <w:rsid w:val="008713D0"/>
    <w:rsid w:val="00871902"/>
    <w:rsid w:val="00871EB2"/>
    <w:rsid w:val="008728AD"/>
    <w:rsid w:val="00873811"/>
    <w:rsid w:val="0087504B"/>
    <w:rsid w:val="0087547F"/>
    <w:rsid w:val="008760DA"/>
    <w:rsid w:val="0087738A"/>
    <w:rsid w:val="00877804"/>
    <w:rsid w:val="00877899"/>
    <w:rsid w:val="00882767"/>
    <w:rsid w:val="008828FC"/>
    <w:rsid w:val="00882B42"/>
    <w:rsid w:val="00883012"/>
    <w:rsid w:val="008832E4"/>
    <w:rsid w:val="00884321"/>
    <w:rsid w:val="00884B8C"/>
    <w:rsid w:val="00885821"/>
    <w:rsid w:val="00885D82"/>
    <w:rsid w:val="00886120"/>
    <w:rsid w:val="00886735"/>
    <w:rsid w:val="00887171"/>
    <w:rsid w:val="00887428"/>
    <w:rsid w:val="0088755D"/>
    <w:rsid w:val="0089036C"/>
    <w:rsid w:val="008905B3"/>
    <w:rsid w:val="00890BBE"/>
    <w:rsid w:val="00893A74"/>
    <w:rsid w:val="0089561B"/>
    <w:rsid w:val="00895BEB"/>
    <w:rsid w:val="008968B9"/>
    <w:rsid w:val="00896B57"/>
    <w:rsid w:val="00897A83"/>
    <w:rsid w:val="008A1525"/>
    <w:rsid w:val="008A1D95"/>
    <w:rsid w:val="008A1E96"/>
    <w:rsid w:val="008A1FC3"/>
    <w:rsid w:val="008A20C3"/>
    <w:rsid w:val="008A21F5"/>
    <w:rsid w:val="008A254D"/>
    <w:rsid w:val="008A29A6"/>
    <w:rsid w:val="008A3768"/>
    <w:rsid w:val="008A3B50"/>
    <w:rsid w:val="008A494B"/>
    <w:rsid w:val="008A5B7C"/>
    <w:rsid w:val="008A69EF"/>
    <w:rsid w:val="008B019E"/>
    <w:rsid w:val="008B01F1"/>
    <w:rsid w:val="008B0829"/>
    <w:rsid w:val="008B1849"/>
    <w:rsid w:val="008B18D6"/>
    <w:rsid w:val="008B2337"/>
    <w:rsid w:val="008B3514"/>
    <w:rsid w:val="008B38E7"/>
    <w:rsid w:val="008B7037"/>
    <w:rsid w:val="008C018D"/>
    <w:rsid w:val="008C031A"/>
    <w:rsid w:val="008C0717"/>
    <w:rsid w:val="008C0B9B"/>
    <w:rsid w:val="008C1311"/>
    <w:rsid w:val="008C1C6A"/>
    <w:rsid w:val="008C3121"/>
    <w:rsid w:val="008C471C"/>
    <w:rsid w:val="008C4733"/>
    <w:rsid w:val="008C4896"/>
    <w:rsid w:val="008C6776"/>
    <w:rsid w:val="008C698A"/>
    <w:rsid w:val="008C6F01"/>
    <w:rsid w:val="008C73EF"/>
    <w:rsid w:val="008C7F8D"/>
    <w:rsid w:val="008D058E"/>
    <w:rsid w:val="008D16AC"/>
    <w:rsid w:val="008D17D6"/>
    <w:rsid w:val="008D23CC"/>
    <w:rsid w:val="008D283F"/>
    <w:rsid w:val="008D2B3F"/>
    <w:rsid w:val="008D3EA0"/>
    <w:rsid w:val="008D4FF8"/>
    <w:rsid w:val="008D560A"/>
    <w:rsid w:val="008D590C"/>
    <w:rsid w:val="008D6069"/>
    <w:rsid w:val="008D6548"/>
    <w:rsid w:val="008D6B58"/>
    <w:rsid w:val="008D6E2E"/>
    <w:rsid w:val="008D7B0F"/>
    <w:rsid w:val="008E200E"/>
    <w:rsid w:val="008E41CB"/>
    <w:rsid w:val="008E4E66"/>
    <w:rsid w:val="008F0277"/>
    <w:rsid w:val="008F0648"/>
    <w:rsid w:val="008F0EFF"/>
    <w:rsid w:val="008F0F17"/>
    <w:rsid w:val="008F1E20"/>
    <w:rsid w:val="008F2227"/>
    <w:rsid w:val="008F2701"/>
    <w:rsid w:val="008F2756"/>
    <w:rsid w:val="008F2A3A"/>
    <w:rsid w:val="008F330A"/>
    <w:rsid w:val="008F3839"/>
    <w:rsid w:val="008F4396"/>
    <w:rsid w:val="008F4FAE"/>
    <w:rsid w:val="008F52C6"/>
    <w:rsid w:val="008F6D0A"/>
    <w:rsid w:val="008F6D42"/>
    <w:rsid w:val="008F6E05"/>
    <w:rsid w:val="0090072B"/>
    <w:rsid w:val="009007F1"/>
    <w:rsid w:val="00902D1A"/>
    <w:rsid w:val="00903A12"/>
    <w:rsid w:val="00904D70"/>
    <w:rsid w:val="00905143"/>
    <w:rsid w:val="0090569A"/>
    <w:rsid w:val="00906406"/>
    <w:rsid w:val="009110DE"/>
    <w:rsid w:val="0091135F"/>
    <w:rsid w:val="00911402"/>
    <w:rsid w:val="009122AC"/>
    <w:rsid w:val="009129B4"/>
    <w:rsid w:val="00912C6D"/>
    <w:rsid w:val="00912EA6"/>
    <w:rsid w:val="00912EAB"/>
    <w:rsid w:val="00913514"/>
    <w:rsid w:val="00913660"/>
    <w:rsid w:val="00914A23"/>
    <w:rsid w:val="00915630"/>
    <w:rsid w:val="00915FDC"/>
    <w:rsid w:val="00916316"/>
    <w:rsid w:val="00916CB1"/>
    <w:rsid w:val="009178E7"/>
    <w:rsid w:val="0092037A"/>
    <w:rsid w:val="00921EB7"/>
    <w:rsid w:val="0092332D"/>
    <w:rsid w:val="00923517"/>
    <w:rsid w:val="009249BB"/>
    <w:rsid w:val="00924FCA"/>
    <w:rsid w:val="00925C48"/>
    <w:rsid w:val="00926AF2"/>
    <w:rsid w:val="009272B3"/>
    <w:rsid w:val="00927B6A"/>
    <w:rsid w:val="00927BE8"/>
    <w:rsid w:val="0093073C"/>
    <w:rsid w:val="00930956"/>
    <w:rsid w:val="00932B72"/>
    <w:rsid w:val="00932D1C"/>
    <w:rsid w:val="00933059"/>
    <w:rsid w:val="009343ED"/>
    <w:rsid w:val="009347EB"/>
    <w:rsid w:val="00934D57"/>
    <w:rsid w:val="00941150"/>
    <w:rsid w:val="009414BD"/>
    <w:rsid w:val="00941CAF"/>
    <w:rsid w:val="009423C4"/>
    <w:rsid w:val="0094240D"/>
    <w:rsid w:val="009429BF"/>
    <w:rsid w:val="00942CF0"/>
    <w:rsid w:val="00942ED7"/>
    <w:rsid w:val="00943206"/>
    <w:rsid w:val="009441C0"/>
    <w:rsid w:val="009455CE"/>
    <w:rsid w:val="00945715"/>
    <w:rsid w:val="00945BCD"/>
    <w:rsid w:val="0095225D"/>
    <w:rsid w:val="00952D51"/>
    <w:rsid w:val="00953143"/>
    <w:rsid w:val="009546A8"/>
    <w:rsid w:val="00955290"/>
    <w:rsid w:val="00955379"/>
    <w:rsid w:val="0095630D"/>
    <w:rsid w:val="00956453"/>
    <w:rsid w:val="009567B8"/>
    <w:rsid w:val="00956C49"/>
    <w:rsid w:val="00956FBF"/>
    <w:rsid w:val="0095733B"/>
    <w:rsid w:val="00957392"/>
    <w:rsid w:val="0095777B"/>
    <w:rsid w:val="009600E8"/>
    <w:rsid w:val="00960118"/>
    <w:rsid w:val="00961FD5"/>
    <w:rsid w:val="00963004"/>
    <w:rsid w:val="00963DDA"/>
    <w:rsid w:val="00963F6B"/>
    <w:rsid w:val="00964601"/>
    <w:rsid w:val="00964A66"/>
    <w:rsid w:val="00964B30"/>
    <w:rsid w:val="009663E0"/>
    <w:rsid w:val="00966497"/>
    <w:rsid w:val="00966EBB"/>
    <w:rsid w:val="009675D5"/>
    <w:rsid w:val="00972100"/>
    <w:rsid w:val="00972FB2"/>
    <w:rsid w:val="00974796"/>
    <w:rsid w:val="00974827"/>
    <w:rsid w:val="009762F4"/>
    <w:rsid w:val="009771D1"/>
    <w:rsid w:val="00977FED"/>
    <w:rsid w:val="0098026F"/>
    <w:rsid w:val="0098029B"/>
    <w:rsid w:val="00981EA1"/>
    <w:rsid w:val="00982050"/>
    <w:rsid w:val="00982188"/>
    <w:rsid w:val="00982E0A"/>
    <w:rsid w:val="0098394F"/>
    <w:rsid w:val="00983E9A"/>
    <w:rsid w:val="009840A0"/>
    <w:rsid w:val="00984810"/>
    <w:rsid w:val="00984918"/>
    <w:rsid w:val="009857A9"/>
    <w:rsid w:val="00986762"/>
    <w:rsid w:val="00986B7C"/>
    <w:rsid w:val="00987A0E"/>
    <w:rsid w:val="00990D4B"/>
    <w:rsid w:val="00992293"/>
    <w:rsid w:val="00992526"/>
    <w:rsid w:val="00992D78"/>
    <w:rsid w:val="00993BCB"/>
    <w:rsid w:val="00995D00"/>
    <w:rsid w:val="00996D0A"/>
    <w:rsid w:val="00997272"/>
    <w:rsid w:val="009A08DA"/>
    <w:rsid w:val="009A1A35"/>
    <w:rsid w:val="009A22AE"/>
    <w:rsid w:val="009A25E0"/>
    <w:rsid w:val="009A501C"/>
    <w:rsid w:val="009A53EC"/>
    <w:rsid w:val="009A59E6"/>
    <w:rsid w:val="009A6ACE"/>
    <w:rsid w:val="009A70B6"/>
    <w:rsid w:val="009A7388"/>
    <w:rsid w:val="009B00C1"/>
    <w:rsid w:val="009B0E17"/>
    <w:rsid w:val="009B1248"/>
    <w:rsid w:val="009B1639"/>
    <w:rsid w:val="009B1ED5"/>
    <w:rsid w:val="009B1FA3"/>
    <w:rsid w:val="009B2056"/>
    <w:rsid w:val="009B214A"/>
    <w:rsid w:val="009B2D7E"/>
    <w:rsid w:val="009B34EA"/>
    <w:rsid w:val="009B3E83"/>
    <w:rsid w:val="009B757F"/>
    <w:rsid w:val="009B7815"/>
    <w:rsid w:val="009C2DEB"/>
    <w:rsid w:val="009C35E0"/>
    <w:rsid w:val="009D1415"/>
    <w:rsid w:val="009D1464"/>
    <w:rsid w:val="009D1844"/>
    <w:rsid w:val="009D1C15"/>
    <w:rsid w:val="009D2267"/>
    <w:rsid w:val="009D26DF"/>
    <w:rsid w:val="009D28EC"/>
    <w:rsid w:val="009D3B78"/>
    <w:rsid w:val="009D3CB0"/>
    <w:rsid w:val="009D3F98"/>
    <w:rsid w:val="009D4079"/>
    <w:rsid w:val="009D54DF"/>
    <w:rsid w:val="009D6287"/>
    <w:rsid w:val="009D636B"/>
    <w:rsid w:val="009D71CF"/>
    <w:rsid w:val="009D766F"/>
    <w:rsid w:val="009E042D"/>
    <w:rsid w:val="009E09D5"/>
    <w:rsid w:val="009E14AC"/>
    <w:rsid w:val="009E1EE1"/>
    <w:rsid w:val="009E2006"/>
    <w:rsid w:val="009E2F87"/>
    <w:rsid w:val="009E31CD"/>
    <w:rsid w:val="009E33EE"/>
    <w:rsid w:val="009E53B0"/>
    <w:rsid w:val="009E5EEA"/>
    <w:rsid w:val="009E7618"/>
    <w:rsid w:val="009F1087"/>
    <w:rsid w:val="009F3589"/>
    <w:rsid w:val="009F3B32"/>
    <w:rsid w:val="009F3B75"/>
    <w:rsid w:val="009F449B"/>
    <w:rsid w:val="009F4BB7"/>
    <w:rsid w:val="009F50DF"/>
    <w:rsid w:val="009F59C7"/>
    <w:rsid w:val="00A008A0"/>
    <w:rsid w:val="00A012D7"/>
    <w:rsid w:val="00A01CFA"/>
    <w:rsid w:val="00A0236E"/>
    <w:rsid w:val="00A028A2"/>
    <w:rsid w:val="00A035D0"/>
    <w:rsid w:val="00A06891"/>
    <w:rsid w:val="00A06A6A"/>
    <w:rsid w:val="00A07C62"/>
    <w:rsid w:val="00A10717"/>
    <w:rsid w:val="00A107EC"/>
    <w:rsid w:val="00A11E9A"/>
    <w:rsid w:val="00A125BE"/>
    <w:rsid w:val="00A13515"/>
    <w:rsid w:val="00A13758"/>
    <w:rsid w:val="00A1551A"/>
    <w:rsid w:val="00A158D8"/>
    <w:rsid w:val="00A1623C"/>
    <w:rsid w:val="00A2123F"/>
    <w:rsid w:val="00A22EAB"/>
    <w:rsid w:val="00A25261"/>
    <w:rsid w:val="00A25635"/>
    <w:rsid w:val="00A25CD1"/>
    <w:rsid w:val="00A25E2C"/>
    <w:rsid w:val="00A260B1"/>
    <w:rsid w:val="00A2611E"/>
    <w:rsid w:val="00A265C9"/>
    <w:rsid w:val="00A27779"/>
    <w:rsid w:val="00A27CB6"/>
    <w:rsid w:val="00A30477"/>
    <w:rsid w:val="00A31FF9"/>
    <w:rsid w:val="00A3560F"/>
    <w:rsid w:val="00A357EB"/>
    <w:rsid w:val="00A3592D"/>
    <w:rsid w:val="00A3774B"/>
    <w:rsid w:val="00A37B11"/>
    <w:rsid w:val="00A42B17"/>
    <w:rsid w:val="00A42BD8"/>
    <w:rsid w:val="00A43CB4"/>
    <w:rsid w:val="00A4523A"/>
    <w:rsid w:val="00A45CD9"/>
    <w:rsid w:val="00A46521"/>
    <w:rsid w:val="00A5004E"/>
    <w:rsid w:val="00A50308"/>
    <w:rsid w:val="00A5056F"/>
    <w:rsid w:val="00A5116D"/>
    <w:rsid w:val="00A51653"/>
    <w:rsid w:val="00A5277D"/>
    <w:rsid w:val="00A52E48"/>
    <w:rsid w:val="00A52E5B"/>
    <w:rsid w:val="00A52F70"/>
    <w:rsid w:val="00A53BE9"/>
    <w:rsid w:val="00A557FB"/>
    <w:rsid w:val="00A558D0"/>
    <w:rsid w:val="00A558D4"/>
    <w:rsid w:val="00A56083"/>
    <w:rsid w:val="00A565EA"/>
    <w:rsid w:val="00A572B4"/>
    <w:rsid w:val="00A60729"/>
    <w:rsid w:val="00A60B81"/>
    <w:rsid w:val="00A630EB"/>
    <w:rsid w:val="00A63B57"/>
    <w:rsid w:val="00A64429"/>
    <w:rsid w:val="00A657AE"/>
    <w:rsid w:val="00A66922"/>
    <w:rsid w:val="00A66EA8"/>
    <w:rsid w:val="00A70301"/>
    <w:rsid w:val="00A70470"/>
    <w:rsid w:val="00A70F4B"/>
    <w:rsid w:val="00A73A4F"/>
    <w:rsid w:val="00A74967"/>
    <w:rsid w:val="00A76AF7"/>
    <w:rsid w:val="00A7763D"/>
    <w:rsid w:val="00A77EAF"/>
    <w:rsid w:val="00A77EFA"/>
    <w:rsid w:val="00A81AFB"/>
    <w:rsid w:val="00A81FDB"/>
    <w:rsid w:val="00A82041"/>
    <w:rsid w:val="00A838C6"/>
    <w:rsid w:val="00A847D0"/>
    <w:rsid w:val="00A8507E"/>
    <w:rsid w:val="00A86F53"/>
    <w:rsid w:val="00A8730D"/>
    <w:rsid w:val="00A87A19"/>
    <w:rsid w:val="00A901FF"/>
    <w:rsid w:val="00A908E8"/>
    <w:rsid w:val="00A90FC8"/>
    <w:rsid w:val="00A9191F"/>
    <w:rsid w:val="00A91F63"/>
    <w:rsid w:val="00A92228"/>
    <w:rsid w:val="00A94341"/>
    <w:rsid w:val="00A9479C"/>
    <w:rsid w:val="00A95B0B"/>
    <w:rsid w:val="00A95E23"/>
    <w:rsid w:val="00A967E3"/>
    <w:rsid w:val="00A9686D"/>
    <w:rsid w:val="00A96D81"/>
    <w:rsid w:val="00AA0760"/>
    <w:rsid w:val="00AA0B65"/>
    <w:rsid w:val="00AA17F9"/>
    <w:rsid w:val="00AA25A4"/>
    <w:rsid w:val="00AA2707"/>
    <w:rsid w:val="00AA283A"/>
    <w:rsid w:val="00AA3C89"/>
    <w:rsid w:val="00AA64D9"/>
    <w:rsid w:val="00AA67A9"/>
    <w:rsid w:val="00AA6CF9"/>
    <w:rsid w:val="00AA78ED"/>
    <w:rsid w:val="00AB017F"/>
    <w:rsid w:val="00AB10AD"/>
    <w:rsid w:val="00AB1FE1"/>
    <w:rsid w:val="00AB2C41"/>
    <w:rsid w:val="00AB3319"/>
    <w:rsid w:val="00AB3856"/>
    <w:rsid w:val="00AB385F"/>
    <w:rsid w:val="00AB43EF"/>
    <w:rsid w:val="00AB4BBC"/>
    <w:rsid w:val="00AB4F12"/>
    <w:rsid w:val="00AB5C67"/>
    <w:rsid w:val="00AB6586"/>
    <w:rsid w:val="00AB780A"/>
    <w:rsid w:val="00AC436B"/>
    <w:rsid w:val="00AC4669"/>
    <w:rsid w:val="00AC5043"/>
    <w:rsid w:val="00AC5257"/>
    <w:rsid w:val="00AC6382"/>
    <w:rsid w:val="00AC6873"/>
    <w:rsid w:val="00AC6991"/>
    <w:rsid w:val="00AC7264"/>
    <w:rsid w:val="00AC72A7"/>
    <w:rsid w:val="00AD0228"/>
    <w:rsid w:val="00AD0771"/>
    <w:rsid w:val="00AD19E2"/>
    <w:rsid w:val="00AD1A16"/>
    <w:rsid w:val="00AD1CBC"/>
    <w:rsid w:val="00AD1CDB"/>
    <w:rsid w:val="00AD1FB9"/>
    <w:rsid w:val="00AD3AE3"/>
    <w:rsid w:val="00AD3D5B"/>
    <w:rsid w:val="00AD4C5F"/>
    <w:rsid w:val="00AD5013"/>
    <w:rsid w:val="00AD51DE"/>
    <w:rsid w:val="00AD557F"/>
    <w:rsid w:val="00AD610C"/>
    <w:rsid w:val="00AD61D9"/>
    <w:rsid w:val="00AD6EA8"/>
    <w:rsid w:val="00AD75DF"/>
    <w:rsid w:val="00AD7BD8"/>
    <w:rsid w:val="00AD7F9C"/>
    <w:rsid w:val="00AE0636"/>
    <w:rsid w:val="00AE19A5"/>
    <w:rsid w:val="00AE22E1"/>
    <w:rsid w:val="00AE244E"/>
    <w:rsid w:val="00AE28EF"/>
    <w:rsid w:val="00AE2D87"/>
    <w:rsid w:val="00AE4054"/>
    <w:rsid w:val="00AE5822"/>
    <w:rsid w:val="00AE58F4"/>
    <w:rsid w:val="00AE69C9"/>
    <w:rsid w:val="00AE78E9"/>
    <w:rsid w:val="00AE7E34"/>
    <w:rsid w:val="00AF1165"/>
    <w:rsid w:val="00AF1D71"/>
    <w:rsid w:val="00AF2601"/>
    <w:rsid w:val="00AF4288"/>
    <w:rsid w:val="00AF4401"/>
    <w:rsid w:val="00AF4E5D"/>
    <w:rsid w:val="00AF56E5"/>
    <w:rsid w:val="00AF59DB"/>
    <w:rsid w:val="00AF5B81"/>
    <w:rsid w:val="00AF64F1"/>
    <w:rsid w:val="00AF6EEC"/>
    <w:rsid w:val="00AF772C"/>
    <w:rsid w:val="00B011E5"/>
    <w:rsid w:val="00B01278"/>
    <w:rsid w:val="00B0128F"/>
    <w:rsid w:val="00B01E59"/>
    <w:rsid w:val="00B021B7"/>
    <w:rsid w:val="00B0264B"/>
    <w:rsid w:val="00B03566"/>
    <w:rsid w:val="00B04678"/>
    <w:rsid w:val="00B05689"/>
    <w:rsid w:val="00B0569E"/>
    <w:rsid w:val="00B06D2F"/>
    <w:rsid w:val="00B10B8A"/>
    <w:rsid w:val="00B11563"/>
    <w:rsid w:val="00B11854"/>
    <w:rsid w:val="00B11885"/>
    <w:rsid w:val="00B12327"/>
    <w:rsid w:val="00B12FC6"/>
    <w:rsid w:val="00B13D69"/>
    <w:rsid w:val="00B14918"/>
    <w:rsid w:val="00B15FAB"/>
    <w:rsid w:val="00B1774B"/>
    <w:rsid w:val="00B2123B"/>
    <w:rsid w:val="00B22466"/>
    <w:rsid w:val="00B23374"/>
    <w:rsid w:val="00B235D0"/>
    <w:rsid w:val="00B24C56"/>
    <w:rsid w:val="00B251AB"/>
    <w:rsid w:val="00B257CE"/>
    <w:rsid w:val="00B275B9"/>
    <w:rsid w:val="00B27ACF"/>
    <w:rsid w:val="00B30884"/>
    <w:rsid w:val="00B309C9"/>
    <w:rsid w:val="00B3105E"/>
    <w:rsid w:val="00B31DF4"/>
    <w:rsid w:val="00B338A8"/>
    <w:rsid w:val="00B34502"/>
    <w:rsid w:val="00B348EC"/>
    <w:rsid w:val="00B34FB2"/>
    <w:rsid w:val="00B35D25"/>
    <w:rsid w:val="00B364D2"/>
    <w:rsid w:val="00B37D36"/>
    <w:rsid w:val="00B37FC5"/>
    <w:rsid w:val="00B40870"/>
    <w:rsid w:val="00B4127A"/>
    <w:rsid w:val="00B413C8"/>
    <w:rsid w:val="00B4142E"/>
    <w:rsid w:val="00B42ACE"/>
    <w:rsid w:val="00B438EA"/>
    <w:rsid w:val="00B43A9F"/>
    <w:rsid w:val="00B43B72"/>
    <w:rsid w:val="00B43C4B"/>
    <w:rsid w:val="00B43FD8"/>
    <w:rsid w:val="00B44B37"/>
    <w:rsid w:val="00B4500D"/>
    <w:rsid w:val="00B45A1F"/>
    <w:rsid w:val="00B46807"/>
    <w:rsid w:val="00B4689E"/>
    <w:rsid w:val="00B47A76"/>
    <w:rsid w:val="00B50145"/>
    <w:rsid w:val="00B51E64"/>
    <w:rsid w:val="00B51FAA"/>
    <w:rsid w:val="00B528AB"/>
    <w:rsid w:val="00B53D44"/>
    <w:rsid w:val="00B53DEF"/>
    <w:rsid w:val="00B542CB"/>
    <w:rsid w:val="00B55206"/>
    <w:rsid w:val="00B55C70"/>
    <w:rsid w:val="00B578D9"/>
    <w:rsid w:val="00B57AE8"/>
    <w:rsid w:val="00B57FEC"/>
    <w:rsid w:val="00B6045F"/>
    <w:rsid w:val="00B60C20"/>
    <w:rsid w:val="00B6177A"/>
    <w:rsid w:val="00B64589"/>
    <w:rsid w:val="00B64649"/>
    <w:rsid w:val="00B656C0"/>
    <w:rsid w:val="00B65D6A"/>
    <w:rsid w:val="00B66AC5"/>
    <w:rsid w:val="00B6711F"/>
    <w:rsid w:val="00B707A3"/>
    <w:rsid w:val="00B7130E"/>
    <w:rsid w:val="00B7190A"/>
    <w:rsid w:val="00B71F68"/>
    <w:rsid w:val="00B72037"/>
    <w:rsid w:val="00B72FD5"/>
    <w:rsid w:val="00B74BCF"/>
    <w:rsid w:val="00B74F07"/>
    <w:rsid w:val="00B750D1"/>
    <w:rsid w:val="00B76013"/>
    <w:rsid w:val="00B7682B"/>
    <w:rsid w:val="00B76D85"/>
    <w:rsid w:val="00B7766B"/>
    <w:rsid w:val="00B80598"/>
    <w:rsid w:val="00B80AEE"/>
    <w:rsid w:val="00B820AF"/>
    <w:rsid w:val="00B82276"/>
    <w:rsid w:val="00B822B9"/>
    <w:rsid w:val="00B824A2"/>
    <w:rsid w:val="00B82539"/>
    <w:rsid w:val="00B82CC0"/>
    <w:rsid w:val="00B83B7B"/>
    <w:rsid w:val="00B83BF7"/>
    <w:rsid w:val="00B8423C"/>
    <w:rsid w:val="00B845C8"/>
    <w:rsid w:val="00B846D9"/>
    <w:rsid w:val="00B84B05"/>
    <w:rsid w:val="00B84D2D"/>
    <w:rsid w:val="00B84E69"/>
    <w:rsid w:val="00B85944"/>
    <w:rsid w:val="00B85D1A"/>
    <w:rsid w:val="00B8620A"/>
    <w:rsid w:val="00B86585"/>
    <w:rsid w:val="00B86CB6"/>
    <w:rsid w:val="00B87685"/>
    <w:rsid w:val="00B8791A"/>
    <w:rsid w:val="00B9011A"/>
    <w:rsid w:val="00B903E8"/>
    <w:rsid w:val="00B92A76"/>
    <w:rsid w:val="00B9440F"/>
    <w:rsid w:val="00B94ED0"/>
    <w:rsid w:val="00B95E9A"/>
    <w:rsid w:val="00B9693D"/>
    <w:rsid w:val="00BA0FA4"/>
    <w:rsid w:val="00BA252E"/>
    <w:rsid w:val="00BA27DD"/>
    <w:rsid w:val="00BA348B"/>
    <w:rsid w:val="00BA57D2"/>
    <w:rsid w:val="00BA638B"/>
    <w:rsid w:val="00BA722C"/>
    <w:rsid w:val="00BA73BA"/>
    <w:rsid w:val="00BB28F9"/>
    <w:rsid w:val="00BB293E"/>
    <w:rsid w:val="00BB2FC5"/>
    <w:rsid w:val="00BB355F"/>
    <w:rsid w:val="00BB3C13"/>
    <w:rsid w:val="00BB4765"/>
    <w:rsid w:val="00BB51C3"/>
    <w:rsid w:val="00BB572A"/>
    <w:rsid w:val="00BB5A57"/>
    <w:rsid w:val="00BB608E"/>
    <w:rsid w:val="00BB6095"/>
    <w:rsid w:val="00BB6AD0"/>
    <w:rsid w:val="00BB7FDC"/>
    <w:rsid w:val="00BC0B9D"/>
    <w:rsid w:val="00BC115C"/>
    <w:rsid w:val="00BC1A84"/>
    <w:rsid w:val="00BC2ED3"/>
    <w:rsid w:val="00BC3267"/>
    <w:rsid w:val="00BC36AB"/>
    <w:rsid w:val="00BC39AE"/>
    <w:rsid w:val="00BC510D"/>
    <w:rsid w:val="00BC5694"/>
    <w:rsid w:val="00BC5869"/>
    <w:rsid w:val="00BC5F7C"/>
    <w:rsid w:val="00BC667E"/>
    <w:rsid w:val="00BC67CC"/>
    <w:rsid w:val="00BC723C"/>
    <w:rsid w:val="00BD3A24"/>
    <w:rsid w:val="00BD5627"/>
    <w:rsid w:val="00BD7E7B"/>
    <w:rsid w:val="00BE05E7"/>
    <w:rsid w:val="00BE0AD8"/>
    <w:rsid w:val="00BE1C32"/>
    <w:rsid w:val="00BE29AC"/>
    <w:rsid w:val="00BE2F41"/>
    <w:rsid w:val="00BE344F"/>
    <w:rsid w:val="00BE3724"/>
    <w:rsid w:val="00BE43F7"/>
    <w:rsid w:val="00BE46EF"/>
    <w:rsid w:val="00BE55AF"/>
    <w:rsid w:val="00BE5F93"/>
    <w:rsid w:val="00BE6143"/>
    <w:rsid w:val="00BE63F0"/>
    <w:rsid w:val="00BE6E26"/>
    <w:rsid w:val="00BE7591"/>
    <w:rsid w:val="00BF011A"/>
    <w:rsid w:val="00BF10B7"/>
    <w:rsid w:val="00BF14C0"/>
    <w:rsid w:val="00BF17C1"/>
    <w:rsid w:val="00BF221B"/>
    <w:rsid w:val="00BF2D6B"/>
    <w:rsid w:val="00BF3202"/>
    <w:rsid w:val="00BF3392"/>
    <w:rsid w:val="00BF374F"/>
    <w:rsid w:val="00BF3A82"/>
    <w:rsid w:val="00BF4632"/>
    <w:rsid w:val="00BF48C3"/>
    <w:rsid w:val="00BF51A6"/>
    <w:rsid w:val="00BF569D"/>
    <w:rsid w:val="00BF5BB0"/>
    <w:rsid w:val="00BF6258"/>
    <w:rsid w:val="00BF6387"/>
    <w:rsid w:val="00BF6411"/>
    <w:rsid w:val="00BF689D"/>
    <w:rsid w:val="00C001E3"/>
    <w:rsid w:val="00C01497"/>
    <w:rsid w:val="00C01CED"/>
    <w:rsid w:val="00C02988"/>
    <w:rsid w:val="00C03F89"/>
    <w:rsid w:val="00C0600A"/>
    <w:rsid w:val="00C06268"/>
    <w:rsid w:val="00C06AFE"/>
    <w:rsid w:val="00C0774E"/>
    <w:rsid w:val="00C07B0F"/>
    <w:rsid w:val="00C07D51"/>
    <w:rsid w:val="00C12333"/>
    <w:rsid w:val="00C12D2C"/>
    <w:rsid w:val="00C135EE"/>
    <w:rsid w:val="00C13646"/>
    <w:rsid w:val="00C14242"/>
    <w:rsid w:val="00C144B0"/>
    <w:rsid w:val="00C15862"/>
    <w:rsid w:val="00C16027"/>
    <w:rsid w:val="00C164B0"/>
    <w:rsid w:val="00C16F0C"/>
    <w:rsid w:val="00C172E0"/>
    <w:rsid w:val="00C17752"/>
    <w:rsid w:val="00C17B87"/>
    <w:rsid w:val="00C20DF5"/>
    <w:rsid w:val="00C20E3C"/>
    <w:rsid w:val="00C20F0B"/>
    <w:rsid w:val="00C2543E"/>
    <w:rsid w:val="00C259B8"/>
    <w:rsid w:val="00C26C57"/>
    <w:rsid w:val="00C27157"/>
    <w:rsid w:val="00C27935"/>
    <w:rsid w:val="00C30C3D"/>
    <w:rsid w:val="00C32A8E"/>
    <w:rsid w:val="00C32A94"/>
    <w:rsid w:val="00C34464"/>
    <w:rsid w:val="00C34AB2"/>
    <w:rsid w:val="00C35099"/>
    <w:rsid w:val="00C35199"/>
    <w:rsid w:val="00C356F4"/>
    <w:rsid w:val="00C35DC0"/>
    <w:rsid w:val="00C35DDC"/>
    <w:rsid w:val="00C35DED"/>
    <w:rsid w:val="00C3681B"/>
    <w:rsid w:val="00C37C60"/>
    <w:rsid w:val="00C37E3A"/>
    <w:rsid w:val="00C40047"/>
    <w:rsid w:val="00C4024F"/>
    <w:rsid w:val="00C4124C"/>
    <w:rsid w:val="00C412DF"/>
    <w:rsid w:val="00C41C1B"/>
    <w:rsid w:val="00C427E1"/>
    <w:rsid w:val="00C4357D"/>
    <w:rsid w:val="00C4444E"/>
    <w:rsid w:val="00C45E6D"/>
    <w:rsid w:val="00C46E4B"/>
    <w:rsid w:val="00C47258"/>
    <w:rsid w:val="00C4772B"/>
    <w:rsid w:val="00C47966"/>
    <w:rsid w:val="00C47C65"/>
    <w:rsid w:val="00C51219"/>
    <w:rsid w:val="00C51663"/>
    <w:rsid w:val="00C51F27"/>
    <w:rsid w:val="00C5221D"/>
    <w:rsid w:val="00C5352B"/>
    <w:rsid w:val="00C543E5"/>
    <w:rsid w:val="00C55F12"/>
    <w:rsid w:val="00C56CBA"/>
    <w:rsid w:val="00C56F2A"/>
    <w:rsid w:val="00C6071D"/>
    <w:rsid w:val="00C609E1"/>
    <w:rsid w:val="00C60F6F"/>
    <w:rsid w:val="00C61ED0"/>
    <w:rsid w:val="00C62579"/>
    <w:rsid w:val="00C62705"/>
    <w:rsid w:val="00C6354F"/>
    <w:rsid w:val="00C642CF"/>
    <w:rsid w:val="00C64892"/>
    <w:rsid w:val="00C64C66"/>
    <w:rsid w:val="00C6558D"/>
    <w:rsid w:val="00C65F47"/>
    <w:rsid w:val="00C663EC"/>
    <w:rsid w:val="00C66D8A"/>
    <w:rsid w:val="00C67561"/>
    <w:rsid w:val="00C676F4"/>
    <w:rsid w:val="00C70AFD"/>
    <w:rsid w:val="00C70ECF"/>
    <w:rsid w:val="00C71156"/>
    <w:rsid w:val="00C7124B"/>
    <w:rsid w:val="00C718A6"/>
    <w:rsid w:val="00C71BC7"/>
    <w:rsid w:val="00C72E8F"/>
    <w:rsid w:val="00C732CE"/>
    <w:rsid w:val="00C73B0F"/>
    <w:rsid w:val="00C73BE0"/>
    <w:rsid w:val="00C74390"/>
    <w:rsid w:val="00C74589"/>
    <w:rsid w:val="00C74A8C"/>
    <w:rsid w:val="00C74E20"/>
    <w:rsid w:val="00C7517A"/>
    <w:rsid w:val="00C7562E"/>
    <w:rsid w:val="00C757F9"/>
    <w:rsid w:val="00C75995"/>
    <w:rsid w:val="00C76333"/>
    <w:rsid w:val="00C76E87"/>
    <w:rsid w:val="00C77B7C"/>
    <w:rsid w:val="00C77CBD"/>
    <w:rsid w:val="00C807CB"/>
    <w:rsid w:val="00C81971"/>
    <w:rsid w:val="00C84A87"/>
    <w:rsid w:val="00C8540E"/>
    <w:rsid w:val="00C857C6"/>
    <w:rsid w:val="00C8682F"/>
    <w:rsid w:val="00C8739A"/>
    <w:rsid w:val="00C877B9"/>
    <w:rsid w:val="00C87FD1"/>
    <w:rsid w:val="00C90D84"/>
    <w:rsid w:val="00C91E3E"/>
    <w:rsid w:val="00C925AA"/>
    <w:rsid w:val="00C9327F"/>
    <w:rsid w:val="00C93901"/>
    <w:rsid w:val="00C93F37"/>
    <w:rsid w:val="00C94D36"/>
    <w:rsid w:val="00C95299"/>
    <w:rsid w:val="00C971A9"/>
    <w:rsid w:val="00C97A78"/>
    <w:rsid w:val="00CA0B1C"/>
    <w:rsid w:val="00CA15A2"/>
    <w:rsid w:val="00CA1A77"/>
    <w:rsid w:val="00CA3076"/>
    <w:rsid w:val="00CA32A0"/>
    <w:rsid w:val="00CA3A14"/>
    <w:rsid w:val="00CA3A20"/>
    <w:rsid w:val="00CA3FCF"/>
    <w:rsid w:val="00CA478D"/>
    <w:rsid w:val="00CA4B44"/>
    <w:rsid w:val="00CA4EDB"/>
    <w:rsid w:val="00CA59AB"/>
    <w:rsid w:val="00CA5ECF"/>
    <w:rsid w:val="00CA6235"/>
    <w:rsid w:val="00CA71A3"/>
    <w:rsid w:val="00CA741F"/>
    <w:rsid w:val="00CA74EF"/>
    <w:rsid w:val="00CA7771"/>
    <w:rsid w:val="00CA791B"/>
    <w:rsid w:val="00CA79B0"/>
    <w:rsid w:val="00CB03FE"/>
    <w:rsid w:val="00CB23C9"/>
    <w:rsid w:val="00CB24A6"/>
    <w:rsid w:val="00CB2AAA"/>
    <w:rsid w:val="00CB2AD6"/>
    <w:rsid w:val="00CB2C2E"/>
    <w:rsid w:val="00CB421C"/>
    <w:rsid w:val="00CB5275"/>
    <w:rsid w:val="00CB7462"/>
    <w:rsid w:val="00CC0E15"/>
    <w:rsid w:val="00CC0ECD"/>
    <w:rsid w:val="00CC1979"/>
    <w:rsid w:val="00CC1B53"/>
    <w:rsid w:val="00CC2B7F"/>
    <w:rsid w:val="00CC2D0B"/>
    <w:rsid w:val="00CC40EA"/>
    <w:rsid w:val="00CC57EF"/>
    <w:rsid w:val="00CC729F"/>
    <w:rsid w:val="00CD2A49"/>
    <w:rsid w:val="00CD3FF9"/>
    <w:rsid w:val="00CD47EB"/>
    <w:rsid w:val="00CD625D"/>
    <w:rsid w:val="00CD62B6"/>
    <w:rsid w:val="00CD686C"/>
    <w:rsid w:val="00CD6F4E"/>
    <w:rsid w:val="00CD7586"/>
    <w:rsid w:val="00CE09B6"/>
    <w:rsid w:val="00CE367F"/>
    <w:rsid w:val="00CE4699"/>
    <w:rsid w:val="00CE4852"/>
    <w:rsid w:val="00CE49E6"/>
    <w:rsid w:val="00CE59B9"/>
    <w:rsid w:val="00CE636B"/>
    <w:rsid w:val="00CE6FA4"/>
    <w:rsid w:val="00CE7E86"/>
    <w:rsid w:val="00CF0C69"/>
    <w:rsid w:val="00CF0F55"/>
    <w:rsid w:val="00CF2529"/>
    <w:rsid w:val="00CF2719"/>
    <w:rsid w:val="00CF30D6"/>
    <w:rsid w:val="00CF3B49"/>
    <w:rsid w:val="00CF3C83"/>
    <w:rsid w:val="00CF3D6B"/>
    <w:rsid w:val="00CF3E60"/>
    <w:rsid w:val="00CF40CD"/>
    <w:rsid w:val="00CF482D"/>
    <w:rsid w:val="00CF4F85"/>
    <w:rsid w:val="00CF5099"/>
    <w:rsid w:val="00CF6474"/>
    <w:rsid w:val="00CF70AA"/>
    <w:rsid w:val="00CF7677"/>
    <w:rsid w:val="00CF790A"/>
    <w:rsid w:val="00D021E1"/>
    <w:rsid w:val="00D0407A"/>
    <w:rsid w:val="00D0457E"/>
    <w:rsid w:val="00D04C24"/>
    <w:rsid w:val="00D054C8"/>
    <w:rsid w:val="00D0682F"/>
    <w:rsid w:val="00D119E2"/>
    <w:rsid w:val="00D1442F"/>
    <w:rsid w:val="00D14F6F"/>
    <w:rsid w:val="00D1505D"/>
    <w:rsid w:val="00D16388"/>
    <w:rsid w:val="00D17F21"/>
    <w:rsid w:val="00D202C0"/>
    <w:rsid w:val="00D202DC"/>
    <w:rsid w:val="00D20319"/>
    <w:rsid w:val="00D21EFB"/>
    <w:rsid w:val="00D223EA"/>
    <w:rsid w:val="00D23044"/>
    <w:rsid w:val="00D23721"/>
    <w:rsid w:val="00D2454D"/>
    <w:rsid w:val="00D24F53"/>
    <w:rsid w:val="00D25301"/>
    <w:rsid w:val="00D25D8C"/>
    <w:rsid w:val="00D27EC7"/>
    <w:rsid w:val="00D311D6"/>
    <w:rsid w:val="00D312B3"/>
    <w:rsid w:val="00D32907"/>
    <w:rsid w:val="00D33C5E"/>
    <w:rsid w:val="00D35BEE"/>
    <w:rsid w:val="00D364E3"/>
    <w:rsid w:val="00D372B6"/>
    <w:rsid w:val="00D37416"/>
    <w:rsid w:val="00D377F5"/>
    <w:rsid w:val="00D404C9"/>
    <w:rsid w:val="00D40706"/>
    <w:rsid w:val="00D410EE"/>
    <w:rsid w:val="00D41ED1"/>
    <w:rsid w:val="00D441E4"/>
    <w:rsid w:val="00D447F1"/>
    <w:rsid w:val="00D45A04"/>
    <w:rsid w:val="00D45B88"/>
    <w:rsid w:val="00D461FA"/>
    <w:rsid w:val="00D462F9"/>
    <w:rsid w:val="00D4718A"/>
    <w:rsid w:val="00D47A93"/>
    <w:rsid w:val="00D50079"/>
    <w:rsid w:val="00D503F8"/>
    <w:rsid w:val="00D504E3"/>
    <w:rsid w:val="00D546B0"/>
    <w:rsid w:val="00D55741"/>
    <w:rsid w:val="00D560EE"/>
    <w:rsid w:val="00D565D4"/>
    <w:rsid w:val="00D56EC4"/>
    <w:rsid w:val="00D573FE"/>
    <w:rsid w:val="00D60D10"/>
    <w:rsid w:val="00D60FBC"/>
    <w:rsid w:val="00D61A1B"/>
    <w:rsid w:val="00D62E2B"/>
    <w:rsid w:val="00D634B6"/>
    <w:rsid w:val="00D64186"/>
    <w:rsid w:val="00D644E0"/>
    <w:rsid w:val="00D644F7"/>
    <w:rsid w:val="00D646DF"/>
    <w:rsid w:val="00D64A62"/>
    <w:rsid w:val="00D64DC7"/>
    <w:rsid w:val="00D65239"/>
    <w:rsid w:val="00D6594F"/>
    <w:rsid w:val="00D66561"/>
    <w:rsid w:val="00D674F4"/>
    <w:rsid w:val="00D67D0B"/>
    <w:rsid w:val="00D7158B"/>
    <w:rsid w:val="00D73A47"/>
    <w:rsid w:val="00D74448"/>
    <w:rsid w:val="00D74801"/>
    <w:rsid w:val="00D74FF9"/>
    <w:rsid w:val="00D75B0D"/>
    <w:rsid w:val="00D75C69"/>
    <w:rsid w:val="00D75DEC"/>
    <w:rsid w:val="00D76540"/>
    <w:rsid w:val="00D80969"/>
    <w:rsid w:val="00D80A39"/>
    <w:rsid w:val="00D80B23"/>
    <w:rsid w:val="00D8142B"/>
    <w:rsid w:val="00D82558"/>
    <w:rsid w:val="00D82CFA"/>
    <w:rsid w:val="00D837BD"/>
    <w:rsid w:val="00D837BF"/>
    <w:rsid w:val="00D8438E"/>
    <w:rsid w:val="00D84C11"/>
    <w:rsid w:val="00D8596A"/>
    <w:rsid w:val="00D8612A"/>
    <w:rsid w:val="00D87778"/>
    <w:rsid w:val="00D87D0D"/>
    <w:rsid w:val="00D900CE"/>
    <w:rsid w:val="00D9033F"/>
    <w:rsid w:val="00D90910"/>
    <w:rsid w:val="00D91E87"/>
    <w:rsid w:val="00D9334D"/>
    <w:rsid w:val="00D933FB"/>
    <w:rsid w:val="00D93E18"/>
    <w:rsid w:val="00D94A3C"/>
    <w:rsid w:val="00D94BDF"/>
    <w:rsid w:val="00D9509D"/>
    <w:rsid w:val="00DA0980"/>
    <w:rsid w:val="00DA0CAE"/>
    <w:rsid w:val="00DA230A"/>
    <w:rsid w:val="00DA2DF0"/>
    <w:rsid w:val="00DA3F7F"/>
    <w:rsid w:val="00DA41A9"/>
    <w:rsid w:val="00DA4BAD"/>
    <w:rsid w:val="00DA4DD4"/>
    <w:rsid w:val="00DA5B3E"/>
    <w:rsid w:val="00DA6956"/>
    <w:rsid w:val="00DA797B"/>
    <w:rsid w:val="00DB03BB"/>
    <w:rsid w:val="00DB0F70"/>
    <w:rsid w:val="00DB150F"/>
    <w:rsid w:val="00DB2284"/>
    <w:rsid w:val="00DB3582"/>
    <w:rsid w:val="00DB412C"/>
    <w:rsid w:val="00DB4A0F"/>
    <w:rsid w:val="00DB4A6D"/>
    <w:rsid w:val="00DB534E"/>
    <w:rsid w:val="00DB5B38"/>
    <w:rsid w:val="00DB602C"/>
    <w:rsid w:val="00DB6736"/>
    <w:rsid w:val="00DB6A3C"/>
    <w:rsid w:val="00DB7997"/>
    <w:rsid w:val="00DB7B79"/>
    <w:rsid w:val="00DC0984"/>
    <w:rsid w:val="00DC14B1"/>
    <w:rsid w:val="00DC1F68"/>
    <w:rsid w:val="00DC220C"/>
    <w:rsid w:val="00DC2C38"/>
    <w:rsid w:val="00DC301F"/>
    <w:rsid w:val="00DC37B2"/>
    <w:rsid w:val="00DC3E1B"/>
    <w:rsid w:val="00DC47A7"/>
    <w:rsid w:val="00DC5158"/>
    <w:rsid w:val="00DC59CA"/>
    <w:rsid w:val="00DC5D80"/>
    <w:rsid w:val="00DC6B38"/>
    <w:rsid w:val="00DC735D"/>
    <w:rsid w:val="00DC7D9B"/>
    <w:rsid w:val="00DD011D"/>
    <w:rsid w:val="00DD0C14"/>
    <w:rsid w:val="00DD1362"/>
    <w:rsid w:val="00DD185D"/>
    <w:rsid w:val="00DD18D8"/>
    <w:rsid w:val="00DD2432"/>
    <w:rsid w:val="00DD299A"/>
    <w:rsid w:val="00DD2CDB"/>
    <w:rsid w:val="00DD38A9"/>
    <w:rsid w:val="00DD41FF"/>
    <w:rsid w:val="00DD48AD"/>
    <w:rsid w:val="00DD4D01"/>
    <w:rsid w:val="00DD6481"/>
    <w:rsid w:val="00DD68F2"/>
    <w:rsid w:val="00DE0312"/>
    <w:rsid w:val="00DE10D0"/>
    <w:rsid w:val="00DE11D5"/>
    <w:rsid w:val="00DE18D5"/>
    <w:rsid w:val="00DE2665"/>
    <w:rsid w:val="00DE30EF"/>
    <w:rsid w:val="00DE4413"/>
    <w:rsid w:val="00DE483F"/>
    <w:rsid w:val="00DE51C8"/>
    <w:rsid w:val="00DE5640"/>
    <w:rsid w:val="00DE68F1"/>
    <w:rsid w:val="00DE6F71"/>
    <w:rsid w:val="00DE7B53"/>
    <w:rsid w:val="00DF0628"/>
    <w:rsid w:val="00DF0B77"/>
    <w:rsid w:val="00DF0E7D"/>
    <w:rsid w:val="00DF11A8"/>
    <w:rsid w:val="00DF1217"/>
    <w:rsid w:val="00DF122A"/>
    <w:rsid w:val="00DF1503"/>
    <w:rsid w:val="00DF1FBF"/>
    <w:rsid w:val="00DF3730"/>
    <w:rsid w:val="00DF3DD4"/>
    <w:rsid w:val="00DF40ED"/>
    <w:rsid w:val="00DF4358"/>
    <w:rsid w:val="00DF62BB"/>
    <w:rsid w:val="00DF62D7"/>
    <w:rsid w:val="00DF74EA"/>
    <w:rsid w:val="00DF7D49"/>
    <w:rsid w:val="00E009BC"/>
    <w:rsid w:val="00E00AE2"/>
    <w:rsid w:val="00E0215E"/>
    <w:rsid w:val="00E02301"/>
    <w:rsid w:val="00E03266"/>
    <w:rsid w:val="00E0357E"/>
    <w:rsid w:val="00E04BA6"/>
    <w:rsid w:val="00E04FD0"/>
    <w:rsid w:val="00E057A2"/>
    <w:rsid w:val="00E06BF9"/>
    <w:rsid w:val="00E06F3B"/>
    <w:rsid w:val="00E075B2"/>
    <w:rsid w:val="00E07BD7"/>
    <w:rsid w:val="00E10573"/>
    <w:rsid w:val="00E10741"/>
    <w:rsid w:val="00E10DB4"/>
    <w:rsid w:val="00E11021"/>
    <w:rsid w:val="00E11742"/>
    <w:rsid w:val="00E11CE2"/>
    <w:rsid w:val="00E12799"/>
    <w:rsid w:val="00E12D50"/>
    <w:rsid w:val="00E130DA"/>
    <w:rsid w:val="00E13857"/>
    <w:rsid w:val="00E138C3"/>
    <w:rsid w:val="00E139B8"/>
    <w:rsid w:val="00E13D1F"/>
    <w:rsid w:val="00E143FF"/>
    <w:rsid w:val="00E148B0"/>
    <w:rsid w:val="00E14FD0"/>
    <w:rsid w:val="00E15F9B"/>
    <w:rsid w:val="00E175C7"/>
    <w:rsid w:val="00E20088"/>
    <w:rsid w:val="00E202B8"/>
    <w:rsid w:val="00E2039D"/>
    <w:rsid w:val="00E20542"/>
    <w:rsid w:val="00E20DEF"/>
    <w:rsid w:val="00E21EB7"/>
    <w:rsid w:val="00E21F2D"/>
    <w:rsid w:val="00E22BD3"/>
    <w:rsid w:val="00E234CE"/>
    <w:rsid w:val="00E23962"/>
    <w:rsid w:val="00E24802"/>
    <w:rsid w:val="00E24FB6"/>
    <w:rsid w:val="00E256D9"/>
    <w:rsid w:val="00E270A5"/>
    <w:rsid w:val="00E27269"/>
    <w:rsid w:val="00E27E1C"/>
    <w:rsid w:val="00E300A9"/>
    <w:rsid w:val="00E311BD"/>
    <w:rsid w:val="00E31AD8"/>
    <w:rsid w:val="00E32E67"/>
    <w:rsid w:val="00E3300E"/>
    <w:rsid w:val="00E331C9"/>
    <w:rsid w:val="00E33536"/>
    <w:rsid w:val="00E33E8B"/>
    <w:rsid w:val="00E34A93"/>
    <w:rsid w:val="00E34E3B"/>
    <w:rsid w:val="00E35003"/>
    <w:rsid w:val="00E35457"/>
    <w:rsid w:val="00E3686E"/>
    <w:rsid w:val="00E37D9D"/>
    <w:rsid w:val="00E40B7F"/>
    <w:rsid w:val="00E4138F"/>
    <w:rsid w:val="00E42E76"/>
    <w:rsid w:val="00E43C46"/>
    <w:rsid w:val="00E46BCD"/>
    <w:rsid w:val="00E47690"/>
    <w:rsid w:val="00E503C2"/>
    <w:rsid w:val="00E5066A"/>
    <w:rsid w:val="00E50A6E"/>
    <w:rsid w:val="00E50B4F"/>
    <w:rsid w:val="00E52EB4"/>
    <w:rsid w:val="00E53478"/>
    <w:rsid w:val="00E53EAD"/>
    <w:rsid w:val="00E55020"/>
    <w:rsid w:val="00E55DCC"/>
    <w:rsid w:val="00E56395"/>
    <w:rsid w:val="00E56DBF"/>
    <w:rsid w:val="00E572F2"/>
    <w:rsid w:val="00E57CEF"/>
    <w:rsid w:val="00E6039B"/>
    <w:rsid w:val="00E61F47"/>
    <w:rsid w:val="00E61FCA"/>
    <w:rsid w:val="00E62EC0"/>
    <w:rsid w:val="00E630A2"/>
    <w:rsid w:val="00E63AA1"/>
    <w:rsid w:val="00E64284"/>
    <w:rsid w:val="00E64E18"/>
    <w:rsid w:val="00E661B4"/>
    <w:rsid w:val="00E66C6A"/>
    <w:rsid w:val="00E67DD7"/>
    <w:rsid w:val="00E70186"/>
    <w:rsid w:val="00E7059B"/>
    <w:rsid w:val="00E71B80"/>
    <w:rsid w:val="00E71D65"/>
    <w:rsid w:val="00E73497"/>
    <w:rsid w:val="00E73863"/>
    <w:rsid w:val="00E73D56"/>
    <w:rsid w:val="00E766B1"/>
    <w:rsid w:val="00E778B8"/>
    <w:rsid w:val="00E77B45"/>
    <w:rsid w:val="00E803D1"/>
    <w:rsid w:val="00E837CC"/>
    <w:rsid w:val="00E83910"/>
    <w:rsid w:val="00E83995"/>
    <w:rsid w:val="00E85119"/>
    <w:rsid w:val="00E85860"/>
    <w:rsid w:val="00E866E5"/>
    <w:rsid w:val="00E90430"/>
    <w:rsid w:val="00E90613"/>
    <w:rsid w:val="00E93F16"/>
    <w:rsid w:val="00E94A79"/>
    <w:rsid w:val="00E94E1A"/>
    <w:rsid w:val="00E9502A"/>
    <w:rsid w:val="00E950FE"/>
    <w:rsid w:val="00E958CB"/>
    <w:rsid w:val="00E96059"/>
    <w:rsid w:val="00E964DE"/>
    <w:rsid w:val="00EA0620"/>
    <w:rsid w:val="00EA0726"/>
    <w:rsid w:val="00EA07DD"/>
    <w:rsid w:val="00EA0B9D"/>
    <w:rsid w:val="00EA2671"/>
    <w:rsid w:val="00EA3DED"/>
    <w:rsid w:val="00EA5AAE"/>
    <w:rsid w:val="00EA5DC7"/>
    <w:rsid w:val="00EA62F3"/>
    <w:rsid w:val="00EA6841"/>
    <w:rsid w:val="00EA7147"/>
    <w:rsid w:val="00EA73E1"/>
    <w:rsid w:val="00EB0EF4"/>
    <w:rsid w:val="00EB105F"/>
    <w:rsid w:val="00EB24D1"/>
    <w:rsid w:val="00EB395F"/>
    <w:rsid w:val="00EB39EB"/>
    <w:rsid w:val="00EB3FFE"/>
    <w:rsid w:val="00EB5062"/>
    <w:rsid w:val="00EB5777"/>
    <w:rsid w:val="00EB68BD"/>
    <w:rsid w:val="00EB7E18"/>
    <w:rsid w:val="00EB7FE9"/>
    <w:rsid w:val="00EC0B54"/>
    <w:rsid w:val="00EC22FE"/>
    <w:rsid w:val="00EC28B3"/>
    <w:rsid w:val="00EC2CBD"/>
    <w:rsid w:val="00EC3869"/>
    <w:rsid w:val="00EC3D4D"/>
    <w:rsid w:val="00EC4643"/>
    <w:rsid w:val="00EC48B5"/>
    <w:rsid w:val="00EC56CD"/>
    <w:rsid w:val="00EC7EB4"/>
    <w:rsid w:val="00ED036D"/>
    <w:rsid w:val="00ED0D56"/>
    <w:rsid w:val="00ED16F8"/>
    <w:rsid w:val="00ED1A42"/>
    <w:rsid w:val="00ED2B33"/>
    <w:rsid w:val="00ED40A5"/>
    <w:rsid w:val="00ED4284"/>
    <w:rsid w:val="00ED42AD"/>
    <w:rsid w:val="00ED54DA"/>
    <w:rsid w:val="00ED5709"/>
    <w:rsid w:val="00ED5E0C"/>
    <w:rsid w:val="00ED7A6C"/>
    <w:rsid w:val="00ED7C9A"/>
    <w:rsid w:val="00ED7F08"/>
    <w:rsid w:val="00EE00A2"/>
    <w:rsid w:val="00EE0F7A"/>
    <w:rsid w:val="00EE130A"/>
    <w:rsid w:val="00EE1BA3"/>
    <w:rsid w:val="00EE2638"/>
    <w:rsid w:val="00EE2C2E"/>
    <w:rsid w:val="00EE3296"/>
    <w:rsid w:val="00EE3651"/>
    <w:rsid w:val="00EE5415"/>
    <w:rsid w:val="00EE5604"/>
    <w:rsid w:val="00EE658F"/>
    <w:rsid w:val="00EE6770"/>
    <w:rsid w:val="00EE6B76"/>
    <w:rsid w:val="00EE7052"/>
    <w:rsid w:val="00EE73E9"/>
    <w:rsid w:val="00EE74FA"/>
    <w:rsid w:val="00EF0023"/>
    <w:rsid w:val="00EF0F5F"/>
    <w:rsid w:val="00EF10B9"/>
    <w:rsid w:val="00EF292C"/>
    <w:rsid w:val="00EF34B0"/>
    <w:rsid w:val="00EF4282"/>
    <w:rsid w:val="00EF509B"/>
    <w:rsid w:val="00EF5648"/>
    <w:rsid w:val="00EF5F8C"/>
    <w:rsid w:val="00EF60B7"/>
    <w:rsid w:val="00EF6303"/>
    <w:rsid w:val="00F00B03"/>
    <w:rsid w:val="00F00C01"/>
    <w:rsid w:val="00F014D9"/>
    <w:rsid w:val="00F02B80"/>
    <w:rsid w:val="00F02DD6"/>
    <w:rsid w:val="00F031B3"/>
    <w:rsid w:val="00F04098"/>
    <w:rsid w:val="00F04765"/>
    <w:rsid w:val="00F04C6A"/>
    <w:rsid w:val="00F055B1"/>
    <w:rsid w:val="00F0638B"/>
    <w:rsid w:val="00F070D7"/>
    <w:rsid w:val="00F070E2"/>
    <w:rsid w:val="00F10546"/>
    <w:rsid w:val="00F1120C"/>
    <w:rsid w:val="00F112AA"/>
    <w:rsid w:val="00F11396"/>
    <w:rsid w:val="00F12219"/>
    <w:rsid w:val="00F12883"/>
    <w:rsid w:val="00F12EFB"/>
    <w:rsid w:val="00F132F2"/>
    <w:rsid w:val="00F135A7"/>
    <w:rsid w:val="00F135AE"/>
    <w:rsid w:val="00F13D8B"/>
    <w:rsid w:val="00F13DEA"/>
    <w:rsid w:val="00F148E8"/>
    <w:rsid w:val="00F16370"/>
    <w:rsid w:val="00F165E2"/>
    <w:rsid w:val="00F167B6"/>
    <w:rsid w:val="00F17726"/>
    <w:rsid w:val="00F17B32"/>
    <w:rsid w:val="00F200BB"/>
    <w:rsid w:val="00F207D2"/>
    <w:rsid w:val="00F21291"/>
    <w:rsid w:val="00F21499"/>
    <w:rsid w:val="00F22739"/>
    <w:rsid w:val="00F22C02"/>
    <w:rsid w:val="00F23163"/>
    <w:rsid w:val="00F238A9"/>
    <w:rsid w:val="00F25901"/>
    <w:rsid w:val="00F26CDF"/>
    <w:rsid w:val="00F26F12"/>
    <w:rsid w:val="00F27C4A"/>
    <w:rsid w:val="00F302A7"/>
    <w:rsid w:val="00F3065E"/>
    <w:rsid w:val="00F32E01"/>
    <w:rsid w:val="00F337AF"/>
    <w:rsid w:val="00F33E98"/>
    <w:rsid w:val="00F3520F"/>
    <w:rsid w:val="00F35F7A"/>
    <w:rsid w:val="00F35FA2"/>
    <w:rsid w:val="00F364D5"/>
    <w:rsid w:val="00F36757"/>
    <w:rsid w:val="00F37DE3"/>
    <w:rsid w:val="00F37F5C"/>
    <w:rsid w:val="00F40271"/>
    <w:rsid w:val="00F4057A"/>
    <w:rsid w:val="00F41491"/>
    <w:rsid w:val="00F42F60"/>
    <w:rsid w:val="00F43F7C"/>
    <w:rsid w:val="00F461CD"/>
    <w:rsid w:val="00F472D7"/>
    <w:rsid w:val="00F50A85"/>
    <w:rsid w:val="00F5204A"/>
    <w:rsid w:val="00F52533"/>
    <w:rsid w:val="00F52EF2"/>
    <w:rsid w:val="00F534C3"/>
    <w:rsid w:val="00F548FE"/>
    <w:rsid w:val="00F56B13"/>
    <w:rsid w:val="00F56EC8"/>
    <w:rsid w:val="00F57AA4"/>
    <w:rsid w:val="00F6140B"/>
    <w:rsid w:val="00F615BC"/>
    <w:rsid w:val="00F62044"/>
    <w:rsid w:val="00F62367"/>
    <w:rsid w:val="00F62D77"/>
    <w:rsid w:val="00F635E5"/>
    <w:rsid w:val="00F673E9"/>
    <w:rsid w:val="00F67947"/>
    <w:rsid w:val="00F67F47"/>
    <w:rsid w:val="00F70603"/>
    <w:rsid w:val="00F70996"/>
    <w:rsid w:val="00F70D8B"/>
    <w:rsid w:val="00F711D9"/>
    <w:rsid w:val="00F717DC"/>
    <w:rsid w:val="00F722DE"/>
    <w:rsid w:val="00F7358E"/>
    <w:rsid w:val="00F7661E"/>
    <w:rsid w:val="00F77331"/>
    <w:rsid w:val="00F77AFD"/>
    <w:rsid w:val="00F8134F"/>
    <w:rsid w:val="00F81727"/>
    <w:rsid w:val="00F82B0F"/>
    <w:rsid w:val="00F8314E"/>
    <w:rsid w:val="00F83D71"/>
    <w:rsid w:val="00F843AD"/>
    <w:rsid w:val="00F8461B"/>
    <w:rsid w:val="00F851CF"/>
    <w:rsid w:val="00F85471"/>
    <w:rsid w:val="00F857E1"/>
    <w:rsid w:val="00F861B0"/>
    <w:rsid w:val="00F86667"/>
    <w:rsid w:val="00F869A1"/>
    <w:rsid w:val="00F86B9C"/>
    <w:rsid w:val="00F86CF5"/>
    <w:rsid w:val="00F87B90"/>
    <w:rsid w:val="00F87DD6"/>
    <w:rsid w:val="00F9180A"/>
    <w:rsid w:val="00F91A06"/>
    <w:rsid w:val="00F92094"/>
    <w:rsid w:val="00F9226E"/>
    <w:rsid w:val="00F928E2"/>
    <w:rsid w:val="00F92C4B"/>
    <w:rsid w:val="00F94046"/>
    <w:rsid w:val="00F94B66"/>
    <w:rsid w:val="00F96F4D"/>
    <w:rsid w:val="00F974EC"/>
    <w:rsid w:val="00F97B84"/>
    <w:rsid w:val="00FA0610"/>
    <w:rsid w:val="00FA15D4"/>
    <w:rsid w:val="00FA1750"/>
    <w:rsid w:val="00FA290C"/>
    <w:rsid w:val="00FA3870"/>
    <w:rsid w:val="00FA4F43"/>
    <w:rsid w:val="00FA5466"/>
    <w:rsid w:val="00FA57A5"/>
    <w:rsid w:val="00FA617A"/>
    <w:rsid w:val="00FA6897"/>
    <w:rsid w:val="00FA6A59"/>
    <w:rsid w:val="00FA75C5"/>
    <w:rsid w:val="00FB0225"/>
    <w:rsid w:val="00FB0638"/>
    <w:rsid w:val="00FB0CBB"/>
    <w:rsid w:val="00FB1839"/>
    <w:rsid w:val="00FB335B"/>
    <w:rsid w:val="00FB6F45"/>
    <w:rsid w:val="00FB7249"/>
    <w:rsid w:val="00FB78E8"/>
    <w:rsid w:val="00FB7D74"/>
    <w:rsid w:val="00FC04F2"/>
    <w:rsid w:val="00FC0A50"/>
    <w:rsid w:val="00FC0B48"/>
    <w:rsid w:val="00FC0B5E"/>
    <w:rsid w:val="00FC18A2"/>
    <w:rsid w:val="00FC1FA6"/>
    <w:rsid w:val="00FC26AB"/>
    <w:rsid w:val="00FC3114"/>
    <w:rsid w:val="00FC4065"/>
    <w:rsid w:val="00FC46C7"/>
    <w:rsid w:val="00FC6AD8"/>
    <w:rsid w:val="00FC73BC"/>
    <w:rsid w:val="00FD0AD5"/>
    <w:rsid w:val="00FD18A8"/>
    <w:rsid w:val="00FD22B9"/>
    <w:rsid w:val="00FD282C"/>
    <w:rsid w:val="00FD2940"/>
    <w:rsid w:val="00FD2E31"/>
    <w:rsid w:val="00FD2EB5"/>
    <w:rsid w:val="00FD3721"/>
    <w:rsid w:val="00FD38BD"/>
    <w:rsid w:val="00FD52B5"/>
    <w:rsid w:val="00FD60EC"/>
    <w:rsid w:val="00FD7998"/>
    <w:rsid w:val="00FE02D7"/>
    <w:rsid w:val="00FE07E1"/>
    <w:rsid w:val="00FE1CA7"/>
    <w:rsid w:val="00FE292D"/>
    <w:rsid w:val="00FE32C5"/>
    <w:rsid w:val="00FE63A5"/>
    <w:rsid w:val="00FF0DC6"/>
    <w:rsid w:val="00FF0F9A"/>
    <w:rsid w:val="00FF12D3"/>
    <w:rsid w:val="00FF2B3C"/>
    <w:rsid w:val="00FF2BC3"/>
    <w:rsid w:val="00FF3716"/>
    <w:rsid w:val="00FF3A92"/>
    <w:rsid w:val="00FF41AD"/>
    <w:rsid w:val="00FF59DE"/>
    <w:rsid w:val="00FF5D0F"/>
    <w:rsid w:val="00FF6109"/>
    <w:rsid w:val="00FF701E"/>
    <w:rsid w:val="00FF72F7"/>
    <w:rsid w:val="00FF7C47"/>
    <w:rsid w:val="00FF7D8A"/>
    <w:rsid w:val="048D6C7C"/>
    <w:rsid w:val="0CE45EAB"/>
    <w:rsid w:val="1E4492B5"/>
    <w:rsid w:val="23964E09"/>
    <w:rsid w:val="29D71A54"/>
    <w:rsid w:val="2A2BB98F"/>
    <w:rsid w:val="2C5048DE"/>
    <w:rsid w:val="31D3B4F5"/>
    <w:rsid w:val="36587AB8"/>
    <w:rsid w:val="3D1FFE0C"/>
    <w:rsid w:val="4B70C7E5"/>
    <w:rsid w:val="4DC94D08"/>
    <w:rsid w:val="4DE1FF3D"/>
    <w:rsid w:val="5133FAC0"/>
    <w:rsid w:val="527BD438"/>
    <w:rsid w:val="539398C5"/>
    <w:rsid w:val="5C194996"/>
    <w:rsid w:val="5D5A9649"/>
    <w:rsid w:val="620B1721"/>
    <w:rsid w:val="65A5A84F"/>
    <w:rsid w:val="68256243"/>
    <w:rsid w:val="6A19C854"/>
    <w:rsid w:val="73ED09B0"/>
    <w:rsid w:val="74763F6B"/>
    <w:rsid w:val="75629578"/>
    <w:rsid w:val="76235998"/>
    <w:rsid w:val="76E90FA9"/>
    <w:rsid w:val="7FF0B7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C4217"/>
  <w15:docId w15:val="{4DE482C2-CE00-4278-8D3E-EC03CABA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63"/>
    <w:rPr>
      <w:rFonts w:eastAsia="Times New Roman"/>
      <w:sz w:val="24"/>
      <w:szCs w:val="24"/>
      <w:lang w:val="en-GB" w:eastAsia="en-US"/>
    </w:rPr>
  </w:style>
  <w:style w:type="paragraph" w:styleId="Heading1">
    <w:name w:val="heading 1"/>
    <w:aliases w:val="Heading 1 Sys,CS_virsraksts_l"/>
    <w:basedOn w:val="Normal"/>
    <w:next w:val="Normal"/>
    <w:link w:val="Heading1Char"/>
    <w:qFormat/>
    <w:rsid w:val="00AD51D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AD51DE"/>
    <w:pPr>
      <w:keepNext/>
      <w:spacing w:before="240" w:after="60"/>
      <w:outlineLvl w:val="1"/>
    </w:pPr>
    <w:rPr>
      <w:rFonts w:ascii="Arial" w:hAnsi="Arial" w:cs="Arial"/>
      <w:b/>
      <w:bCs/>
      <w:i/>
      <w:iCs/>
      <w:sz w:val="28"/>
      <w:szCs w:val="28"/>
    </w:rPr>
  </w:style>
  <w:style w:type="paragraph" w:styleId="Heading3">
    <w:name w:val="heading 3"/>
    <w:basedOn w:val="Normal"/>
    <w:next w:val="Heading2"/>
    <w:link w:val="Heading3Char"/>
    <w:autoRedefine/>
    <w:uiPriority w:val="9"/>
    <w:unhideWhenUsed/>
    <w:qFormat/>
    <w:rsid w:val="000C479B"/>
    <w:pPr>
      <w:keepNext/>
      <w:keepLines/>
      <w:spacing w:line="360" w:lineRule="auto"/>
      <w:jc w:val="center"/>
      <w:outlineLvl w:val="2"/>
    </w:pPr>
    <w:rPr>
      <w:rFonts w:ascii="Calibri Light" w:eastAsia="Calibri" w:hAnsi="Calibri Light"/>
      <w:b/>
      <w:bCs/>
      <w:color w:val="44546A"/>
      <w:sz w:val="20"/>
      <w:szCs w:val="20"/>
      <w:shd w:val="clear" w:color="auto" w:fill="FFFFFF"/>
      <w:lang w:val="lv-LV" w:eastAsia="lv-LV"/>
    </w:rPr>
  </w:style>
  <w:style w:type="paragraph" w:styleId="Heading4">
    <w:name w:val="heading 4"/>
    <w:basedOn w:val="Normal"/>
    <w:next w:val="Normal"/>
    <w:link w:val="Heading4Char"/>
    <w:uiPriority w:val="9"/>
    <w:unhideWhenUsed/>
    <w:qFormat/>
    <w:rsid w:val="00AD51DE"/>
    <w:pPr>
      <w:keepNext/>
      <w:outlineLvl w:val="3"/>
    </w:pPr>
    <w:rPr>
      <w:b/>
      <w:bCs/>
      <w:lang w:val="lv-LV"/>
    </w:rPr>
  </w:style>
  <w:style w:type="paragraph" w:styleId="Heading5">
    <w:name w:val="heading 5"/>
    <w:basedOn w:val="Normal"/>
    <w:next w:val="Normal"/>
    <w:link w:val="Heading5Char"/>
    <w:uiPriority w:val="9"/>
    <w:unhideWhenUsed/>
    <w:qFormat/>
    <w:rsid w:val="00AD51DE"/>
    <w:pPr>
      <w:keepNext/>
      <w:ind w:firstLine="567"/>
      <w:jc w:val="right"/>
      <w:outlineLvl w:val="4"/>
    </w:pPr>
    <w:rPr>
      <w:bCs/>
      <w:lang w:val="lv-LV"/>
    </w:rPr>
  </w:style>
  <w:style w:type="paragraph" w:styleId="Heading6">
    <w:name w:val="heading 6"/>
    <w:basedOn w:val="Normal"/>
    <w:next w:val="Normal"/>
    <w:link w:val="Heading6Char"/>
    <w:uiPriority w:val="9"/>
    <w:semiHidden/>
    <w:unhideWhenUsed/>
    <w:qFormat/>
    <w:rsid w:val="00AD51D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C479B"/>
    <w:pPr>
      <w:keepNext/>
      <w:keepLines/>
      <w:spacing w:after="40"/>
      <w:jc w:val="both"/>
      <w:outlineLvl w:val="6"/>
    </w:pPr>
    <w:rPr>
      <w:rFonts w:ascii="Calibri Light" w:hAnsi="Calibri Light"/>
      <w:iCs/>
      <w:color w:val="44546A"/>
      <w:sz w:val="20"/>
      <w:szCs w:val="20"/>
      <w:lang w:val="lv-LV"/>
    </w:rPr>
  </w:style>
  <w:style w:type="paragraph" w:styleId="Heading8">
    <w:name w:val="heading 8"/>
    <w:basedOn w:val="Normal"/>
    <w:next w:val="Normal"/>
    <w:link w:val="Heading8Char"/>
    <w:uiPriority w:val="9"/>
    <w:semiHidden/>
    <w:unhideWhenUsed/>
    <w:qFormat/>
    <w:rsid w:val="000C479B"/>
    <w:pPr>
      <w:keepNext/>
      <w:keepLines/>
      <w:spacing w:after="40"/>
      <w:jc w:val="both"/>
      <w:outlineLvl w:val="7"/>
    </w:pPr>
    <w:rPr>
      <w:rFonts w:ascii="Calibri Light" w:hAnsi="Calibri Light"/>
      <w:color w:val="44546A"/>
      <w:sz w:val="20"/>
      <w:szCs w:val="20"/>
      <w:lang w:val="lv-LV"/>
    </w:rPr>
  </w:style>
  <w:style w:type="paragraph" w:styleId="Heading9">
    <w:name w:val="heading 9"/>
    <w:basedOn w:val="Normal"/>
    <w:next w:val="Normal"/>
    <w:link w:val="Heading9Char"/>
    <w:uiPriority w:val="9"/>
    <w:semiHidden/>
    <w:unhideWhenUsed/>
    <w:qFormat/>
    <w:rsid w:val="00AD51DE"/>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ys Char,CS_virsraksts_l Char"/>
    <w:link w:val="Heading1"/>
    <w:rsid w:val="00AD51DE"/>
    <w:rPr>
      <w:rFonts w:ascii="Arial" w:eastAsia="Times New Roman" w:hAnsi="Arial" w:cs="Arial"/>
      <w:b/>
      <w:bCs/>
      <w:kern w:val="32"/>
      <w:sz w:val="32"/>
      <w:szCs w:val="32"/>
      <w:lang w:val="en-GB"/>
    </w:rPr>
  </w:style>
  <w:style w:type="character" w:customStyle="1" w:styleId="Heading2Char">
    <w:name w:val="Heading 2 Char"/>
    <w:link w:val="Heading2"/>
    <w:rsid w:val="00AD51DE"/>
    <w:rPr>
      <w:rFonts w:ascii="Arial" w:eastAsia="Times New Roman" w:hAnsi="Arial" w:cs="Arial"/>
      <w:b/>
      <w:bCs/>
      <w:i/>
      <w:iCs/>
      <w:sz w:val="28"/>
      <w:szCs w:val="28"/>
      <w:lang w:val="en-GB"/>
    </w:rPr>
  </w:style>
  <w:style w:type="character" w:customStyle="1" w:styleId="Heading4Char">
    <w:name w:val="Heading 4 Char"/>
    <w:link w:val="Heading4"/>
    <w:uiPriority w:val="9"/>
    <w:rsid w:val="00AD51DE"/>
    <w:rPr>
      <w:rFonts w:eastAsia="Times New Roman"/>
      <w:b/>
      <w:bCs/>
      <w:szCs w:val="24"/>
    </w:rPr>
  </w:style>
  <w:style w:type="character" w:customStyle="1" w:styleId="Heading5Char">
    <w:name w:val="Heading 5 Char"/>
    <w:link w:val="Heading5"/>
    <w:uiPriority w:val="9"/>
    <w:rsid w:val="00AD51DE"/>
    <w:rPr>
      <w:rFonts w:eastAsia="Times New Roman"/>
      <w:bCs/>
      <w:szCs w:val="24"/>
    </w:rPr>
  </w:style>
  <w:style w:type="character" w:customStyle="1" w:styleId="Heading6Char">
    <w:name w:val="Heading 6 Char"/>
    <w:link w:val="Heading6"/>
    <w:uiPriority w:val="9"/>
    <w:semiHidden/>
    <w:rsid w:val="00AD51DE"/>
    <w:rPr>
      <w:rFonts w:eastAsia="Times New Roman"/>
      <w:b/>
      <w:bCs/>
      <w:sz w:val="22"/>
      <w:lang w:val="en-GB"/>
    </w:rPr>
  </w:style>
  <w:style w:type="character" w:customStyle="1" w:styleId="Heading9Char">
    <w:name w:val="Heading 9 Char"/>
    <w:link w:val="Heading9"/>
    <w:uiPriority w:val="9"/>
    <w:semiHidden/>
    <w:rsid w:val="00AD51DE"/>
    <w:rPr>
      <w:rFonts w:ascii="Calibri Light" w:eastAsia="Times New Roman" w:hAnsi="Calibri Light" w:cs="Times New Roman"/>
      <w:i/>
      <w:iCs/>
      <w:color w:val="272727"/>
      <w:sz w:val="21"/>
      <w:szCs w:val="21"/>
      <w:lang w:val="en-GB"/>
    </w:rPr>
  </w:style>
  <w:style w:type="character" w:styleId="Hyperlink">
    <w:name w:val="Hyperlink"/>
    <w:uiPriority w:val="99"/>
    <w:unhideWhenUsed/>
    <w:rsid w:val="00AD51DE"/>
    <w:rPr>
      <w:rFonts w:ascii="Times New Roman" w:hAnsi="Times New Roman" w:cs="Times New Roman" w:hint="default"/>
      <w:color w:val="0000FF"/>
      <w:u w:val="single"/>
    </w:rPr>
  </w:style>
  <w:style w:type="character" w:styleId="FollowedHyperlink">
    <w:name w:val="FollowedHyperlink"/>
    <w:uiPriority w:val="99"/>
    <w:semiHidden/>
    <w:unhideWhenUsed/>
    <w:rsid w:val="00AD51DE"/>
    <w:rPr>
      <w:color w:val="954F72"/>
      <w:u w:val="single"/>
    </w:rPr>
  </w:style>
  <w:style w:type="character" w:styleId="Strong">
    <w:name w:val="Strong"/>
    <w:uiPriority w:val="22"/>
    <w:qFormat/>
    <w:rsid w:val="00AD51DE"/>
    <w:rPr>
      <w:rFonts w:ascii="Times New Roman" w:hAnsi="Times New Roman" w:cs="Times New Roman" w:hint="default"/>
      <w:b/>
      <w:bCs/>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AD51DE"/>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link w:val="FootnoteText"/>
    <w:uiPriority w:val="99"/>
    <w:rsid w:val="00AD51DE"/>
    <w:rPr>
      <w:rFonts w:eastAsia="Times New Roman"/>
      <w:sz w:val="20"/>
      <w:szCs w:val="20"/>
      <w:lang w:val="en-GB"/>
    </w:rPr>
  </w:style>
  <w:style w:type="paragraph" w:styleId="CommentText">
    <w:name w:val="annotation text"/>
    <w:basedOn w:val="Normal"/>
    <w:link w:val="CommentTextChar"/>
    <w:uiPriority w:val="99"/>
    <w:unhideWhenUsed/>
    <w:qFormat/>
    <w:rsid w:val="00AD51DE"/>
    <w:rPr>
      <w:sz w:val="20"/>
      <w:szCs w:val="20"/>
    </w:rPr>
  </w:style>
  <w:style w:type="character" w:customStyle="1" w:styleId="CommentTextChar">
    <w:name w:val="Comment Text Char"/>
    <w:link w:val="CommentText"/>
    <w:uiPriority w:val="99"/>
    <w:qFormat/>
    <w:rsid w:val="00AD51DE"/>
    <w:rPr>
      <w:rFonts w:eastAsia="Times New Roman"/>
      <w:sz w:val="20"/>
      <w:szCs w:val="20"/>
      <w:lang w:val="en-GB"/>
    </w:rPr>
  </w:style>
  <w:style w:type="character" w:customStyle="1" w:styleId="HeaderChar">
    <w:name w:val="Header Char"/>
    <w:aliases w:val="Header Char Char Char1"/>
    <w:link w:val="Header"/>
    <w:uiPriority w:val="99"/>
    <w:locked/>
    <w:rsid w:val="00AD51DE"/>
    <w:rPr>
      <w:rFonts w:eastAsia="Times New Roman"/>
      <w:szCs w:val="24"/>
      <w:lang w:val="en-GB"/>
    </w:rPr>
  </w:style>
  <w:style w:type="paragraph" w:styleId="Header">
    <w:name w:val="header"/>
    <w:aliases w:val="Header Char Char"/>
    <w:basedOn w:val="Normal"/>
    <w:link w:val="HeaderChar"/>
    <w:uiPriority w:val="99"/>
    <w:unhideWhenUsed/>
    <w:rsid w:val="00AD51DE"/>
    <w:pPr>
      <w:tabs>
        <w:tab w:val="center" w:pos="4153"/>
        <w:tab w:val="right" w:pos="8306"/>
      </w:tabs>
    </w:pPr>
  </w:style>
  <w:style w:type="character" w:customStyle="1" w:styleId="HeaderChar1">
    <w:name w:val="Header Char1"/>
    <w:aliases w:val="Header Char Char Char"/>
    <w:semiHidden/>
    <w:rsid w:val="00AD51DE"/>
    <w:rPr>
      <w:rFonts w:eastAsia="Times New Roman"/>
      <w:szCs w:val="24"/>
      <w:lang w:val="en-GB"/>
    </w:rPr>
  </w:style>
  <w:style w:type="paragraph" w:styleId="Footer">
    <w:name w:val="footer"/>
    <w:basedOn w:val="Normal"/>
    <w:link w:val="FooterChar"/>
    <w:uiPriority w:val="99"/>
    <w:unhideWhenUsed/>
    <w:rsid w:val="00AD51DE"/>
    <w:pPr>
      <w:tabs>
        <w:tab w:val="center" w:pos="4153"/>
        <w:tab w:val="right" w:pos="8306"/>
      </w:tabs>
    </w:pPr>
  </w:style>
  <w:style w:type="character" w:customStyle="1" w:styleId="FooterChar">
    <w:name w:val="Footer Char"/>
    <w:link w:val="Footer"/>
    <w:uiPriority w:val="99"/>
    <w:rsid w:val="00AD51DE"/>
    <w:rPr>
      <w:rFonts w:eastAsia="Times New Roman"/>
      <w:szCs w:val="24"/>
      <w:lang w:val="en-GB"/>
    </w:rPr>
  </w:style>
  <w:style w:type="paragraph" w:styleId="BodyText">
    <w:name w:val="Body Text"/>
    <w:basedOn w:val="Normal"/>
    <w:link w:val="BodyTextChar"/>
    <w:uiPriority w:val="99"/>
    <w:unhideWhenUsed/>
    <w:qFormat/>
    <w:rsid w:val="00AD51DE"/>
    <w:pPr>
      <w:spacing w:after="120"/>
    </w:pPr>
  </w:style>
  <w:style w:type="character" w:customStyle="1" w:styleId="BodyTextChar">
    <w:name w:val="Body Text Char"/>
    <w:link w:val="BodyText"/>
    <w:uiPriority w:val="99"/>
    <w:rsid w:val="00AD51DE"/>
    <w:rPr>
      <w:rFonts w:eastAsia="Times New Roman"/>
      <w:szCs w:val="24"/>
      <w:lang w:val="en-GB"/>
    </w:rPr>
  </w:style>
  <w:style w:type="paragraph" w:styleId="BodyTextIndent">
    <w:name w:val="Body Text Indent"/>
    <w:basedOn w:val="Normal"/>
    <w:link w:val="BodyTextIndentChar"/>
    <w:uiPriority w:val="99"/>
    <w:unhideWhenUsed/>
    <w:rsid w:val="00AD51DE"/>
    <w:pPr>
      <w:ind w:firstLine="720"/>
      <w:jc w:val="both"/>
    </w:pPr>
    <w:rPr>
      <w:sz w:val="22"/>
      <w:lang w:val="ru-RU"/>
    </w:rPr>
  </w:style>
  <w:style w:type="character" w:customStyle="1" w:styleId="BodyTextIndentChar">
    <w:name w:val="Body Text Indent Char"/>
    <w:link w:val="BodyTextIndent"/>
    <w:uiPriority w:val="99"/>
    <w:rsid w:val="00AD51DE"/>
    <w:rPr>
      <w:rFonts w:eastAsia="Times New Roman"/>
      <w:sz w:val="22"/>
      <w:szCs w:val="24"/>
      <w:lang w:val="ru-RU"/>
    </w:rPr>
  </w:style>
  <w:style w:type="paragraph" w:styleId="BodyText2">
    <w:name w:val="Body Text 2"/>
    <w:basedOn w:val="Normal"/>
    <w:link w:val="BodyText2Char"/>
    <w:uiPriority w:val="99"/>
    <w:unhideWhenUsed/>
    <w:rsid w:val="00AD51DE"/>
    <w:pPr>
      <w:spacing w:after="120" w:line="480" w:lineRule="auto"/>
    </w:pPr>
    <w:rPr>
      <w:sz w:val="20"/>
      <w:szCs w:val="20"/>
      <w:lang w:val="lv-LV"/>
    </w:rPr>
  </w:style>
  <w:style w:type="character" w:customStyle="1" w:styleId="BodyText2Char">
    <w:name w:val="Body Text 2 Char"/>
    <w:link w:val="BodyText2"/>
    <w:uiPriority w:val="99"/>
    <w:rsid w:val="00AD51DE"/>
    <w:rPr>
      <w:rFonts w:eastAsia="Times New Roman"/>
      <w:sz w:val="20"/>
      <w:szCs w:val="20"/>
    </w:rPr>
  </w:style>
  <w:style w:type="paragraph" w:styleId="BodyText3">
    <w:name w:val="Body Text 3"/>
    <w:basedOn w:val="Normal"/>
    <w:link w:val="BodyText3Char"/>
    <w:uiPriority w:val="99"/>
    <w:semiHidden/>
    <w:unhideWhenUsed/>
    <w:rsid w:val="00AD51DE"/>
    <w:pPr>
      <w:spacing w:after="120"/>
    </w:pPr>
    <w:rPr>
      <w:sz w:val="16"/>
      <w:szCs w:val="16"/>
    </w:rPr>
  </w:style>
  <w:style w:type="character" w:customStyle="1" w:styleId="BodyText3Char">
    <w:name w:val="Body Text 3 Char"/>
    <w:link w:val="BodyText3"/>
    <w:uiPriority w:val="99"/>
    <w:semiHidden/>
    <w:rsid w:val="00AD51DE"/>
    <w:rPr>
      <w:rFonts w:eastAsia="Times New Roman"/>
      <w:sz w:val="16"/>
      <w:szCs w:val="16"/>
      <w:lang w:val="en-GB"/>
    </w:rPr>
  </w:style>
  <w:style w:type="paragraph" w:styleId="BodyTextIndent2">
    <w:name w:val="Body Text Indent 2"/>
    <w:basedOn w:val="Normal"/>
    <w:link w:val="BodyTextIndent2Char"/>
    <w:semiHidden/>
    <w:unhideWhenUsed/>
    <w:rsid w:val="00AD51DE"/>
    <w:pPr>
      <w:spacing w:after="120" w:line="480" w:lineRule="auto"/>
      <w:ind w:left="283"/>
    </w:pPr>
  </w:style>
  <w:style w:type="character" w:customStyle="1" w:styleId="BodyTextIndent2Char">
    <w:name w:val="Body Text Indent 2 Char"/>
    <w:link w:val="BodyTextIndent2"/>
    <w:semiHidden/>
    <w:rsid w:val="00AD51DE"/>
    <w:rPr>
      <w:rFonts w:eastAsia="Times New Roman"/>
      <w:szCs w:val="24"/>
      <w:lang w:val="en-GB"/>
    </w:rPr>
  </w:style>
  <w:style w:type="paragraph" w:styleId="CommentSubject">
    <w:name w:val="annotation subject"/>
    <w:basedOn w:val="CommentText"/>
    <w:next w:val="CommentText"/>
    <w:link w:val="CommentSubjectChar"/>
    <w:uiPriority w:val="99"/>
    <w:semiHidden/>
    <w:unhideWhenUsed/>
    <w:rsid w:val="00AD51DE"/>
    <w:rPr>
      <w:b/>
      <w:bCs/>
    </w:rPr>
  </w:style>
  <w:style w:type="character" w:customStyle="1" w:styleId="CommentSubjectChar">
    <w:name w:val="Comment Subject Char"/>
    <w:link w:val="CommentSubject"/>
    <w:uiPriority w:val="99"/>
    <w:semiHidden/>
    <w:rsid w:val="00AD51DE"/>
    <w:rPr>
      <w:rFonts w:eastAsia="Times New Roman"/>
      <w:b/>
      <w:bCs/>
      <w:sz w:val="20"/>
      <w:szCs w:val="20"/>
      <w:lang w:val="en-GB"/>
    </w:rPr>
  </w:style>
  <w:style w:type="paragraph" w:styleId="BalloonText">
    <w:name w:val="Balloon Text"/>
    <w:basedOn w:val="Normal"/>
    <w:link w:val="BalloonTextChar"/>
    <w:uiPriority w:val="99"/>
    <w:semiHidden/>
    <w:unhideWhenUsed/>
    <w:rsid w:val="00AD51DE"/>
    <w:rPr>
      <w:rFonts w:ascii="Tahoma" w:hAnsi="Tahoma" w:cs="Tahoma"/>
      <w:sz w:val="16"/>
      <w:szCs w:val="16"/>
    </w:rPr>
  </w:style>
  <w:style w:type="character" w:customStyle="1" w:styleId="BalloonTextChar">
    <w:name w:val="Balloon Text Char"/>
    <w:link w:val="BalloonText"/>
    <w:uiPriority w:val="99"/>
    <w:semiHidden/>
    <w:rsid w:val="00AD51DE"/>
    <w:rPr>
      <w:rFonts w:ascii="Tahoma" w:eastAsia="Times New Roman" w:hAnsi="Tahoma" w:cs="Tahoma"/>
      <w:sz w:val="16"/>
      <w:szCs w:val="16"/>
      <w:lang w:val="en-GB"/>
    </w:rPr>
  </w:style>
  <w:style w:type="paragraph" w:styleId="Revision">
    <w:name w:val="Revision"/>
    <w:uiPriority w:val="99"/>
    <w:semiHidden/>
    <w:rsid w:val="00AD51DE"/>
    <w:rPr>
      <w:rFonts w:eastAsia="Times New Roman"/>
      <w:sz w:val="24"/>
      <w:szCs w:val="24"/>
      <w:lang w:val="en-GB" w:eastAsia="en-US"/>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Bullets Char"/>
    <w:link w:val="ListParagraph"/>
    <w:uiPriority w:val="34"/>
    <w:qFormat/>
    <w:locked/>
    <w:rsid w:val="00AD51DE"/>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Bullets,Numbered List,Paragraph,Bullet point 1,1st level - Bullet List Paragraph"/>
    <w:basedOn w:val="Normal"/>
    <w:link w:val="ListParagraphChar"/>
    <w:uiPriority w:val="34"/>
    <w:qFormat/>
    <w:rsid w:val="00AD51DE"/>
    <w:pPr>
      <w:ind w:left="720"/>
      <w:contextualSpacing/>
    </w:pPr>
  </w:style>
  <w:style w:type="paragraph" w:customStyle="1" w:styleId="Teksts">
    <w:name w:val="Teksts"/>
    <w:rsid w:val="00AD51DE"/>
    <w:pPr>
      <w:tabs>
        <w:tab w:val="left" w:pos="426"/>
      </w:tabs>
      <w:jc w:val="both"/>
    </w:pPr>
    <w:rPr>
      <w:rFonts w:eastAsia="Times New Roman"/>
      <w:iCs/>
      <w:sz w:val="24"/>
      <w:szCs w:val="24"/>
      <w:lang w:eastAsia="ar-SA"/>
    </w:rPr>
  </w:style>
  <w:style w:type="paragraph" w:customStyle="1" w:styleId="Nos1">
    <w:name w:val="Nos1"/>
    <w:rsid w:val="00AD51DE"/>
    <w:pPr>
      <w:spacing w:before="3600" w:after="120"/>
      <w:jc w:val="center"/>
    </w:pPr>
    <w:rPr>
      <w:rFonts w:eastAsia="Times New Roman"/>
      <w:b/>
      <w:bCs/>
      <w:sz w:val="32"/>
      <w:szCs w:val="24"/>
      <w:lang w:eastAsia="ar-SA"/>
    </w:rPr>
  </w:style>
  <w:style w:type="paragraph" w:customStyle="1" w:styleId="Nos2">
    <w:name w:val="Nos2"/>
    <w:rsid w:val="00AD51DE"/>
    <w:pPr>
      <w:spacing w:before="120" w:after="120"/>
      <w:jc w:val="center"/>
    </w:pPr>
    <w:rPr>
      <w:rFonts w:eastAsia="Times New Roman"/>
      <w:bCs/>
      <w:sz w:val="40"/>
      <w:szCs w:val="40"/>
      <w:lang w:eastAsia="ar-SA"/>
    </w:rPr>
  </w:style>
  <w:style w:type="paragraph" w:customStyle="1" w:styleId="Nos3">
    <w:name w:val="Nos3"/>
    <w:rsid w:val="00AD51DE"/>
    <w:pPr>
      <w:spacing w:before="120" w:after="120"/>
      <w:jc w:val="center"/>
    </w:pPr>
    <w:rPr>
      <w:rFonts w:eastAsia="Times New Roman"/>
      <w:b/>
      <w:bCs/>
      <w:sz w:val="32"/>
      <w:szCs w:val="24"/>
      <w:lang w:eastAsia="ar-SA"/>
    </w:rPr>
  </w:style>
  <w:style w:type="paragraph" w:customStyle="1" w:styleId="Tabnos">
    <w:name w:val="Tab_nos"/>
    <w:rsid w:val="00AD51DE"/>
    <w:pPr>
      <w:tabs>
        <w:tab w:val="left" w:pos="426"/>
      </w:tabs>
      <w:snapToGrid w:val="0"/>
      <w:ind w:left="142" w:hanging="142"/>
      <w:jc w:val="center"/>
    </w:pPr>
    <w:rPr>
      <w:rFonts w:eastAsia="Times New Roman"/>
      <w:b/>
      <w:bCs/>
      <w:sz w:val="24"/>
      <w:szCs w:val="22"/>
      <w:lang w:eastAsia="ar-SA"/>
    </w:rPr>
  </w:style>
  <w:style w:type="paragraph" w:customStyle="1" w:styleId="TekstsN">
    <w:name w:val="TekstsN"/>
    <w:basedOn w:val="Teksts"/>
    <w:rsid w:val="00AD51DE"/>
    <w:pPr>
      <w:numPr>
        <w:ilvl w:val="1"/>
        <w:numId w:val="1"/>
      </w:numPr>
      <w:tabs>
        <w:tab w:val="clear" w:pos="426"/>
        <w:tab w:val="left" w:pos="709"/>
      </w:tabs>
      <w:ind w:left="709" w:hanging="709"/>
    </w:pPr>
  </w:style>
  <w:style w:type="paragraph" w:customStyle="1" w:styleId="TekstsN2">
    <w:name w:val="TekstsN2"/>
    <w:basedOn w:val="Teksts"/>
    <w:rsid w:val="00AD51DE"/>
    <w:pPr>
      <w:numPr>
        <w:ilvl w:val="2"/>
        <w:numId w:val="1"/>
      </w:numPr>
      <w:tabs>
        <w:tab w:val="clear" w:pos="426"/>
        <w:tab w:val="left" w:pos="709"/>
        <w:tab w:val="left" w:pos="992"/>
      </w:tabs>
      <w:ind w:left="720" w:hanging="720"/>
    </w:pPr>
  </w:style>
  <w:style w:type="paragraph" w:customStyle="1" w:styleId="TekstsN3">
    <w:name w:val="TekstsN3"/>
    <w:basedOn w:val="Teksts"/>
    <w:rsid w:val="00AD51DE"/>
    <w:pPr>
      <w:numPr>
        <w:ilvl w:val="3"/>
        <w:numId w:val="1"/>
      </w:numPr>
      <w:tabs>
        <w:tab w:val="clear" w:pos="426"/>
        <w:tab w:val="left" w:pos="1134"/>
      </w:tabs>
      <w:ind w:left="709" w:hanging="709"/>
    </w:pPr>
  </w:style>
  <w:style w:type="paragraph" w:customStyle="1" w:styleId="TekstsN4">
    <w:name w:val="TekstsN4"/>
    <w:basedOn w:val="Teksts"/>
    <w:rsid w:val="00AD51DE"/>
    <w:pPr>
      <w:numPr>
        <w:ilvl w:val="4"/>
        <w:numId w:val="1"/>
      </w:numPr>
      <w:ind w:left="709" w:hanging="709"/>
    </w:pPr>
  </w:style>
  <w:style w:type="paragraph" w:customStyle="1" w:styleId="naisf">
    <w:name w:val="naisf"/>
    <w:basedOn w:val="Normal"/>
    <w:rsid w:val="00AD51DE"/>
    <w:pPr>
      <w:spacing w:before="100" w:beforeAutospacing="1" w:after="100" w:afterAutospacing="1"/>
    </w:pPr>
    <w:rPr>
      <w:lang w:val="lv-LV" w:eastAsia="lv-LV"/>
    </w:rPr>
  </w:style>
  <w:style w:type="character" w:customStyle="1" w:styleId="BodyText21Char">
    <w:name w:val="Body Text 21 Char"/>
    <w:link w:val="BodyText21"/>
    <w:locked/>
    <w:rsid w:val="00AD51DE"/>
    <w:rPr>
      <w:rFonts w:eastAsia="Times New Roman"/>
      <w:szCs w:val="20"/>
    </w:rPr>
  </w:style>
  <w:style w:type="paragraph" w:customStyle="1" w:styleId="BodyText21">
    <w:name w:val="Body Text 21"/>
    <w:basedOn w:val="Normal"/>
    <w:link w:val="BodyText21Char"/>
    <w:rsid w:val="00AD51DE"/>
    <w:pPr>
      <w:jc w:val="both"/>
    </w:pPr>
    <w:rPr>
      <w:szCs w:val="20"/>
      <w:lang w:val="lv-LV"/>
    </w:rPr>
  </w:style>
  <w:style w:type="paragraph" w:customStyle="1" w:styleId="BodyTextIndent31">
    <w:name w:val="Body Text Indent 31"/>
    <w:basedOn w:val="Normal"/>
    <w:rsid w:val="00AD51DE"/>
    <w:pPr>
      <w:overflowPunct w:val="0"/>
      <w:autoSpaceDE w:val="0"/>
      <w:autoSpaceDN w:val="0"/>
      <w:adjustRightInd w:val="0"/>
      <w:ind w:firstLine="720"/>
      <w:jc w:val="both"/>
    </w:pPr>
    <w:rPr>
      <w:rFonts w:ascii="+Baltica" w:hAnsi="+Baltica"/>
      <w:lang w:val="lv-LV"/>
    </w:rPr>
  </w:style>
  <w:style w:type="paragraph" w:customStyle="1" w:styleId="Teksts1">
    <w:name w:val="Teksts1"/>
    <w:basedOn w:val="Normal"/>
    <w:rsid w:val="00AD51DE"/>
    <w:pPr>
      <w:widowControl w:val="0"/>
      <w:spacing w:after="320"/>
    </w:pPr>
    <w:rPr>
      <w:rFonts w:ascii="BaltTimes" w:hAnsi="BaltTimes"/>
      <w:szCs w:val="20"/>
      <w:lang w:val="lv-LV"/>
    </w:rPr>
  </w:style>
  <w:style w:type="paragraph" w:customStyle="1" w:styleId="Default">
    <w:name w:val="Default"/>
    <w:rsid w:val="00AD51DE"/>
    <w:pPr>
      <w:autoSpaceDE w:val="0"/>
      <w:autoSpaceDN w:val="0"/>
      <w:adjustRightInd w:val="0"/>
    </w:pPr>
    <w:rPr>
      <w:rFonts w:eastAsia="Times New Roman"/>
      <w:color w:val="000000"/>
      <w:sz w:val="24"/>
      <w:szCs w:val="24"/>
    </w:rPr>
  </w:style>
  <w:style w:type="paragraph" w:customStyle="1" w:styleId="xl106">
    <w:name w:val="xl106"/>
    <w:basedOn w:val="Normal"/>
    <w:rsid w:val="00AD51DE"/>
    <w:pPr>
      <w:pBdr>
        <w:left w:val="single" w:sz="4" w:space="0" w:color="auto"/>
        <w:bottom w:val="single" w:sz="4" w:space="0" w:color="auto"/>
        <w:right w:val="single" w:sz="4" w:space="0" w:color="auto"/>
      </w:pBdr>
      <w:spacing w:before="100" w:after="100"/>
      <w:jc w:val="center"/>
    </w:pPr>
  </w:style>
  <w:style w:type="paragraph" w:customStyle="1" w:styleId="font5">
    <w:name w:val="font5"/>
    <w:basedOn w:val="Normal"/>
    <w:rsid w:val="00AD51DE"/>
    <w:pPr>
      <w:spacing w:before="100" w:beforeAutospacing="1" w:after="100" w:afterAutospacing="1"/>
    </w:pPr>
    <w:rPr>
      <w:color w:val="000000"/>
      <w:sz w:val="16"/>
      <w:szCs w:val="16"/>
      <w:lang w:val="lv-LV" w:eastAsia="lv-LV"/>
    </w:rPr>
  </w:style>
  <w:style w:type="paragraph" w:customStyle="1" w:styleId="xl67">
    <w:name w:val="xl67"/>
    <w:basedOn w:val="Normal"/>
    <w:uiPriority w:val="99"/>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uiPriority w:val="99"/>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uiPriority w:val="99"/>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3">
    <w:name w:val="xl73"/>
    <w:basedOn w:val="Normal"/>
    <w:rsid w:val="00AD51DE"/>
    <w:pPr>
      <w:spacing w:before="100" w:beforeAutospacing="1" w:after="100" w:afterAutospacing="1"/>
      <w:jc w:val="center"/>
    </w:pPr>
    <w:rPr>
      <w:sz w:val="20"/>
      <w:szCs w:val="20"/>
      <w:lang w:val="lv-LV" w:eastAsia="lv-LV"/>
    </w:rPr>
  </w:style>
  <w:style w:type="paragraph" w:customStyle="1" w:styleId="xl74">
    <w:name w:val="xl74"/>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AD51D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AD51D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AD51DE"/>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AD51D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AD51D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AD51DE"/>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AD51DE"/>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AD51DE"/>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AD51DE"/>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AD51D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AD51DE"/>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AD51DE"/>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AD51DE"/>
    <w:pPr>
      <w:spacing w:before="100" w:beforeAutospacing="1" w:after="100" w:afterAutospacing="1"/>
      <w:jc w:val="center"/>
    </w:pPr>
    <w:rPr>
      <w:sz w:val="20"/>
      <w:szCs w:val="20"/>
      <w:lang w:val="lv-LV" w:eastAsia="lv-LV"/>
    </w:rPr>
  </w:style>
  <w:style w:type="paragraph" w:customStyle="1" w:styleId="xl118">
    <w:name w:val="xl118"/>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AD51DE"/>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AD51DE"/>
    <w:pPr>
      <w:spacing w:before="100" w:beforeAutospacing="1" w:after="100" w:afterAutospacing="1"/>
      <w:jc w:val="center"/>
    </w:pPr>
    <w:rPr>
      <w:sz w:val="20"/>
      <w:szCs w:val="20"/>
      <w:lang w:val="lv-LV" w:eastAsia="lv-LV"/>
    </w:rPr>
  </w:style>
  <w:style w:type="paragraph" w:customStyle="1" w:styleId="xl133">
    <w:name w:val="xl133"/>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AD51DE"/>
    <w:pPr>
      <w:spacing w:before="100" w:beforeAutospacing="1" w:after="100" w:afterAutospacing="1"/>
      <w:jc w:val="center"/>
    </w:pPr>
    <w:rPr>
      <w:lang w:val="lv-LV" w:eastAsia="lv-LV"/>
    </w:rPr>
  </w:style>
  <w:style w:type="paragraph" w:customStyle="1" w:styleId="xl142">
    <w:name w:val="xl142"/>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AD51DE"/>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AD51DE"/>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AD51D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AD51D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AD51D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AD51D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AD51D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AD51DE"/>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AD51DE"/>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AD51DE"/>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AD51DE"/>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AD51DE"/>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AD51DE"/>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AD51DE"/>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AD51DE"/>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AD51DE"/>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AD51DE"/>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AD51DE"/>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AD51DE"/>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AD51DE"/>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AD51D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AD51DE"/>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AD51DE"/>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AD51DE"/>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AD51DE"/>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AD51DE"/>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AD51DE"/>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AD51DE"/>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AD51DE"/>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AD51DE"/>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AD51DE"/>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AD51DE"/>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AD51DE"/>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AD51DE"/>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AD51DE"/>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AD51DE"/>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AD51DE"/>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AD51DE"/>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AD51DE"/>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AD51DE"/>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AD51DE"/>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AD51DE"/>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AD51DE"/>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AD51DE"/>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AD51DE"/>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AD51DE"/>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AD51DE"/>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AD51DE"/>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AD51DE"/>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AD51DE"/>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AD51DE"/>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AD51DE"/>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AD51DE"/>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AD51DE"/>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AD51DE"/>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AD51DE"/>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AD51DE"/>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AD51DE"/>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AD51DE"/>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AD51DE"/>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AD51DE"/>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AD51DE"/>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AD51DE"/>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AD51DE"/>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AD51DE"/>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AD51DE"/>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AD51DE"/>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AD51DE"/>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unhideWhenUsed/>
    <w:rsid w:val="00AD51DE"/>
    <w:rPr>
      <w:vertAlign w:val="superscript"/>
    </w:rPr>
  </w:style>
  <w:style w:type="character" w:styleId="CommentReference">
    <w:name w:val="annotation reference"/>
    <w:uiPriority w:val="99"/>
    <w:unhideWhenUsed/>
    <w:rsid w:val="00AD51DE"/>
    <w:rPr>
      <w:sz w:val="16"/>
      <w:szCs w:val="16"/>
    </w:rPr>
  </w:style>
  <w:style w:type="character" w:customStyle="1" w:styleId="CharChar8">
    <w:name w:val="Char Char8"/>
    <w:semiHidden/>
    <w:locked/>
    <w:rsid w:val="00AD51DE"/>
    <w:rPr>
      <w:rFonts w:ascii="BaltHelvetica" w:hAnsi="BaltHelvetica" w:hint="default"/>
      <w:sz w:val="24"/>
      <w:lang w:val="ru-RU" w:eastAsia="en-US" w:bidi="ar-SA"/>
    </w:rPr>
  </w:style>
  <w:style w:type="character" w:customStyle="1" w:styleId="st1">
    <w:name w:val="st1"/>
    <w:basedOn w:val="DefaultParagraphFont"/>
    <w:rsid w:val="00AD51DE"/>
  </w:style>
  <w:style w:type="table" w:styleId="TableGrid">
    <w:name w:val="Table Grid"/>
    <w:aliases w:val="CV table"/>
    <w:basedOn w:val="TableNormal"/>
    <w:rsid w:val="00AD51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D51DE"/>
    <w:rPr>
      <w:i/>
      <w:iCs/>
    </w:rPr>
  </w:style>
  <w:style w:type="numbering" w:customStyle="1" w:styleId="Style1">
    <w:name w:val="Style1"/>
    <w:uiPriority w:val="99"/>
    <w:rsid w:val="00AD51DE"/>
    <w:pPr>
      <w:numPr>
        <w:numId w:val="5"/>
      </w:numPr>
    </w:pPr>
  </w:style>
  <w:style w:type="paragraph" w:customStyle="1" w:styleId="Standard">
    <w:name w:val="Standard"/>
    <w:rsid w:val="007A49D9"/>
    <w:pPr>
      <w:suppressAutoHyphens/>
      <w:autoSpaceDN w:val="0"/>
      <w:textAlignment w:val="baseline"/>
    </w:pPr>
    <w:rPr>
      <w:rFonts w:eastAsia="Times New Roman"/>
      <w:color w:val="000000"/>
      <w:kern w:val="3"/>
      <w:sz w:val="24"/>
      <w:szCs w:val="24"/>
      <w:lang w:val="en-GB" w:eastAsia="en-US"/>
    </w:rPr>
  </w:style>
  <w:style w:type="paragraph" w:customStyle="1" w:styleId="Textbody">
    <w:name w:val="Text body"/>
    <w:basedOn w:val="Standard"/>
    <w:rsid w:val="007A49D9"/>
    <w:pPr>
      <w:spacing w:after="120"/>
    </w:pPr>
  </w:style>
  <w:style w:type="paragraph" w:customStyle="1" w:styleId="Textbodyindent">
    <w:name w:val="Text body indent"/>
    <w:basedOn w:val="Standard"/>
    <w:rsid w:val="007A49D9"/>
    <w:pPr>
      <w:ind w:left="283" w:firstLine="720"/>
      <w:jc w:val="both"/>
    </w:pPr>
    <w:rPr>
      <w:sz w:val="22"/>
      <w:szCs w:val="22"/>
      <w:lang w:val="ru-RU"/>
    </w:rPr>
  </w:style>
  <w:style w:type="numbering" w:customStyle="1" w:styleId="WWNum6">
    <w:name w:val="WWNum6"/>
    <w:basedOn w:val="NoList"/>
    <w:rsid w:val="007A49D9"/>
    <w:pPr>
      <w:numPr>
        <w:numId w:val="6"/>
      </w:numPr>
    </w:pPr>
  </w:style>
  <w:style w:type="paragraph" w:customStyle="1" w:styleId="msonormal0">
    <w:name w:val="msonormal"/>
    <w:basedOn w:val="Normal"/>
    <w:uiPriority w:val="99"/>
    <w:rsid w:val="00EA07DD"/>
    <w:pPr>
      <w:spacing w:before="100" w:beforeAutospacing="1" w:after="100" w:afterAutospacing="1"/>
    </w:pPr>
    <w:rPr>
      <w:lang w:val="lv-LV" w:eastAsia="lv-LV"/>
    </w:rPr>
  </w:style>
  <w:style w:type="paragraph" w:customStyle="1" w:styleId="xl66">
    <w:name w:val="xl66"/>
    <w:basedOn w:val="Normal"/>
    <w:uiPriority w:val="99"/>
    <w:rsid w:val="00EA07DD"/>
    <w:pPr>
      <w:spacing w:before="100" w:beforeAutospacing="1" w:after="100" w:afterAutospacing="1"/>
    </w:pPr>
    <w:rPr>
      <w:sz w:val="20"/>
      <w:szCs w:val="20"/>
      <w:lang w:val="lv-LV" w:eastAsia="lv-LV"/>
    </w:rPr>
  </w:style>
  <w:style w:type="paragraph" w:styleId="NoSpacing">
    <w:name w:val="No Spacing"/>
    <w:uiPriority w:val="1"/>
    <w:qFormat/>
    <w:rsid w:val="009A53EC"/>
    <w:rPr>
      <w:rFonts w:ascii="Calibri" w:hAnsi="Calibri"/>
      <w:sz w:val="22"/>
      <w:szCs w:val="22"/>
      <w:lang w:eastAsia="en-US"/>
    </w:rPr>
  </w:style>
  <w:style w:type="numbering" w:customStyle="1" w:styleId="WWNum26">
    <w:name w:val="WWNum26"/>
    <w:basedOn w:val="NoList"/>
    <w:rsid w:val="00B14918"/>
    <w:pPr>
      <w:numPr>
        <w:numId w:val="7"/>
      </w:numPr>
    </w:pPr>
  </w:style>
  <w:style w:type="numbering" w:customStyle="1" w:styleId="WWNum4">
    <w:name w:val="WWNum4"/>
    <w:rsid w:val="00E7059B"/>
    <w:pPr>
      <w:numPr>
        <w:numId w:val="8"/>
      </w:numPr>
    </w:pPr>
  </w:style>
  <w:style w:type="character" w:customStyle="1" w:styleId="field-content5">
    <w:name w:val="field-content5"/>
    <w:basedOn w:val="DefaultParagraphFont"/>
    <w:rsid w:val="00E21EB7"/>
  </w:style>
  <w:style w:type="character" w:customStyle="1" w:styleId="Heading3Char">
    <w:name w:val="Heading 3 Char"/>
    <w:link w:val="Heading3"/>
    <w:uiPriority w:val="9"/>
    <w:rsid w:val="000C479B"/>
    <w:rPr>
      <w:rFonts w:ascii="Calibri Light" w:eastAsia="Calibri" w:hAnsi="Calibri Light" w:cs="Times New Roman"/>
      <w:b/>
      <w:bCs/>
      <w:color w:val="44546A"/>
      <w:sz w:val="20"/>
      <w:szCs w:val="20"/>
      <w:lang w:eastAsia="lv-LV"/>
    </w:rPr>
  </w:style>
  <w:style w:type="character" w:customStyle="1" w:styleId="Heading7Char">
    <w:name w:val="Heading 7 Char"/>
    <w:link w:val="Heading7"/>
    <w:uiPriority w:val="9"/>
    <w:semiHidden/>
    <w:rsid w:val="000C479B"/>
    <w:rPr>
      <w:rFonts w:ascii="Calibri Light" w:eastAsia="Times New Roman" w:hAnsi="Calibri Light" w:cs="Times New Roman"/>
      <w:iCs/>
      <w:color w:val="44546A"/>
      <w:sz w:val="20"/>
      <w:szCs w:val="20"/>
    </w:rPr>
  </w:style>
  <w:style w:type="character" w:customStyle="1" w:styleId="Heading8Char">
    <w:name w:val="Heading 8 Char"/>
    <w:link w:val="Heading8"/>
    <w:uiPriority w:val="9"/>
    <w:semiHidden/>
    <w:rsid w:val="000C479B"/>
    <w:rPr>
      <w:rFonts w:ascii="Calibri Light" w:eastAsia="Times New Roman" w:hAnsi="Calibri Light" w:cs="Times New Roman"/>
      <w:color w:val="44546A"/>
      <w:sz w:val="20"/>
      <w:szCs w:val="20"/>
    </w:rPr>
  </w:style>
  <w:style w:type="paragraph" w:customStyle="1" w:styleId="BodySingle">
    <w:name w:val="Body Single"/>
    <w:basedOn w:val="BodyText"/>
    <w:link w:val="BodySingleChar"/>
    <w:uiPriority w:val="1"/>
    <w:qFormat/>
    <w:rsid w:val="000C479B"/>
    <w:pPr>
      <w:spacing w:after="0" w:line="240" w:lineRule="atLeast"/>
      <w:jc w:val="both"/>
    </w:pPr>
    <w:rPr>
      <w:rFonts w:ascii="Georgia" w:hAnsi="Georgia"/>
      <w:sz w:val="20"/>
      <w:szCs w:val="20"/>
    </w:rPr>
  </w:style>
  <w:style w:type="character" w:customStyle="1" w:styleId="BodySingleChar">
    <w:name w:val="Body Single Char"/>
    <w:link w:val="BodySingle"/>
    <w:uiPriority w:val="1"/>
    <w:rsid w:val="000C479B"/>
    <w:rPr>
      <w:rFonts w:ascii="Georgia" w:eastAsia="Times New Roman" w:hAnsi="Georgia" w:cs="Times New Roman"/>
      <w:sz w:val="20"/>
      <w:szCs w:val="20"/>
      <w:lang w:val="en-GB"/>
    </w:rPr>
  </w:style>
  <w:style w:type="paragraph" w:styleId="Title">
    <w:name w:val="Title"/>
    <w:basedOn w:val="Normal"/>
    <w:next w:val="Subtitle"/>
    <w:link w:val="TitleChar"/>
    <w:uiPriority w:val="10"/>
    <w:qFormat/>
    <w:rsid w:val="000C479B"/>
    <w:pPr>
      <w:contextualSpacing/>
      <w:jc w:val="both"/>
    </w:pPr>
    <w:rPr>
      <w:rFonts w:ascii="Calibri Light" w:hAnsi="Calibri Light"/>
      <w:b/>
      <w:i/>
      <w:spacing w:val="5"/>
      <w:kern w:val="28"/>
      <w:sz w:val="80"/>
      <w:szCs w:val="52"/>
      <w:lang w:val="lv-LV"/>
    </w:rPr>
  </w:style>
  <w:style w:type="character" w:customStyle="1" w:styleId="TitleChar">
    <w:name w:val="Title Char"/>
    <w:link w:val="Title"/>
    <w:uiPriority w:val="10"/>
    <w:rsid w:val="000C479B"/>
    <w:rPr>
      <w:rFonts w:ascii="Calibri Light" w:eastAsia="Times New Roman" w:hAnsi="Calibri Light" w:cs="Times New Roman"/>
      <w:b/>
      <w:i/>
      <w:spacing w:val="5"/>
      <w:kern w:val="28"/>
      <w:sz w:val="80"/>
      <w:szCs w:val="52"/>
    </w:rPr>
  </w:style>
  <w:style w:type="paragraph" w:styleId="TOCHeading">
    <w:name w:val="TOC Heading"/>
    <w:basedOn w:val="Heading1"/>
    <w:next w:val="Normal"/>
    <w:uiPriority w:val="39"/>
    <w:unhideWhenUsed/>
    <w:qFormat/>
    <w:rsid w:val="000C479B"/>
    <w:pPr>
      <w:keepLines/>
      <w:spacing w:after="240"/>
      <w:ind w:left="510" w:hanging="510"/>
      <w:jc w:val="both"/>
      <w:outlineLvl w:val="9"/>
    </w:pPr>
    <w:rPr>
      <w:rFonts w:ascii="Calibri Light" w:hAnsi="Calibri Light" w:cs="Times New Roman"/>
      <w:i/>
      <w:color w:val="44546A"/>
      <w:kern w:val="0"/>
      <w:lang w:val="en-US" w:eastAsia="lv-LV"/>
    </w:rPr>
  </w:style>
  <w:style w:type="paragraph" w:styleId="Subtitle">
    <w:name w:val="Subtitle"/>
    <w:basedOn w:val="Normal"/>
    <w:next w:val="Normal"/>
    <w:link w:val="SubtitleChar"/>
    <w:uiPriority w:val="11"/>
    <w:qFormat/>
    <w:rsid w:val="000C479B"/>
    <w:pPr>
      <w:numPr>
        <w:ilvl w:val="1"/>
      </w:numPr>
      <w:spacing w:after="1200"/>
      <w:jc w:val="both"/>
    </w:pPr>
    <w:rPr>
      <w:rFonts w:ascii="Calibri Light" w:hAnsi="Calibri Light"/>
      <w:iCs/>
      <w:spacing w:val="15"/>
      <w:sz w:val="80"/>
      <w:lang w:val="lv-LV"/>
    </w:rPr>
  </w:style>
  <w:style w:type="character" w:customStyle="1" w:styleId="SubtitleChar">
    <w:name w:val="Subtitle Char"/>
    <w:link w:val="Subtitle"/>
    <w:uiPriority w:val="11"/>
    <w:rsid w:val="000C479B"/>
    <w:rPr>
      <w:rFonts w:ascii="Calibri Light" w:eastAsia="Times New Roman" w:hAnsi="Calibri Light" w:cs="Times New Roman"/>
      <w:iCs/>
      <w:spacing w:val="15"/>
      <w:sz w:val="80"/>
      <w:szCs w:val="24"/>
    </w:rPr>
  </w:style>
  <w:style w:type="paragraph" w:styleId="TOC1">
    <w:name w:val="toc 1"/>
    <w:basedOn w:val="Normal"/>
    <w:next w:val="Normal"/>
    <w:autoRedefine/>
    <w:uiPriority w:val="39"/>
    <w:unhideWhenUsed/>
    <w:rsid w:val="00D32907"/>
    <w:pPr>
      <w:pBdr>
        <w:top w:val="single" w:sz="8" w:space="4" w:color="7F93A7"/>
        <w:bottom w:val="single" w:sz="8" w:space="1" w:color="7F93A7"/>
      </w:pBdr>
      <w:tabs>
        <w:tab w:val="right" w:pos="9854"/>
      </w:tabs>
      <w:spacing w:before="120" w:after="120" w:line="240" w:lineRule="atLeast"/>
      <w:ind w:left="284" w:hanging="284"/>
      <w:jc w:val="both"/>
    </w:pPr>
    <w:rPr>
      <w:rFonts w:ascii="Arial" w:eastAsia="Calibri" w:hAnsi="Arial"/>
      <w:sz w:val="20"/>
      <w:szCs w:val="20"/>
      <w:lang w:val="lv-LV"/>
    </w:rPr>
  </w:style>
  <w:style w:type="paragraph" w:styleId="TOC2">
    <w:name w:val="toc 2"/>
    <w:basedOn w:val="Normal"/>
    <w:next w:val="Normal"/>
    <w:autoRedefine/>
    <w:uiPriority w:val="39"/>
    <w:unhideWhenUsed/>
    <w:rsid w:val="00D32907"/>
    <w:pPr>
      <w:tabs>
        <w:tab w:val="left" w:pos="568"/>
        <w:tab w:val="right" w:pos="9854"/>
      </w:tabs>
      <w:spacing w:before="120" w:after="120" w:line="240" w:lineRule="atLeast"/>
      <w:ind w:left="567" w:hanging="567"/>
      <w:jc w:val="both"/>
    </w:pPr>
    <w:rPr>
      <w:rFonts w:ascii="Arial" w:eastAsia="Calibri" w:hAnsi="Arial"/>
      <w:sz w:val="20"/>
      <w:szCs w:val="20"/>
      <w:lang w:val="lv-LV"/>
    </w:rPr>
  </w:style>
  <w:style w:type="paragraph" w:styleId="TOC3">
    <w:name w:val="toc 3"/>
    <w:basedOn w:val="Normal"/>
    <w:next w:val="Normal"/>
    <w:autoRedefine/>
    <w:uiPriority w:val="39"/>
    <w:unhideWhenUsed/>
    <w:rsid w:val="005B4561"/>
    <w:pPr>
      <w:tabs>
        <w:tab w:val="left" w:pos="1276"/>
        <w:tab w:val="right" w:pos="9854"/>
      </w:tabs>
      <w:spacing w:before="120" w:after="120" w:line="240" w:lineRule="atLeast"/>
      <w:ind w:left="851" w:hanging="284"/>
      <w:jc w:val="both"/>
    </w:pPr>
    <w:rPr>
      <w:rFonts w:ascii="Arial" w:eastAsia="Calibri" w:hAnsi="Arial" w:cs="Arial"/>
      <w:noProof/>
      <w:sz w:val="20"/>
      <w:szCs w:val="20"/>
      <w:lang w:val="lv-LV"/>
    </w:rPr>
  </w:style>
  <w:style w:type="paragraph" w:styleId="ListBullet">
    <w:name w:val="List Bullet"/>
    <w:basedOn w:val="Normal"/>
    <w:uiPriority w:val="13"/>
    <w:unhideWhenUsed/>
    <w:qFormat/>
    <w:rsid w:val="000C479B"/>
    <w:pPr>
      <w:spacing w:after="240" w:line="240" w:lineRule="atLeast"/>
      <w:contextualSpacing/>
      <w:jc w:val="both"/>
    </w:pPr>
    <w:rPr>
      <w:rFonts w:ascii="Georgia" w:eastAsia="Calibri" w:hAnsi="Georgia"/>
      <w:sz w:val="20"/>
      <w:szCs w:val="20"/>
      <w:lang w:val="lv-LV"/>
    </w:rPr>
  </w:style>
  <w:style w:type="numbering" w:customStyle="1" w:styleId="PwCListBullets1">
    <w:name w:val="PwC List Bullets 1"/>
    <w:uiPriority w:val="99"/>
    <w:rsid w:val="000C479B"/>
    <w:pPr>
      <w:numPr>
        <w:numId w:val="10"/>
      </w:numPr>
    </w:pPr>
  </w:style>
  <w:style w:type="numbering" w:customStyle="1" w:styleId="PwCListNumbers1">
    <w:name w:val="PwC List Numbers 1"/>
    <w:uiPriority w:val="99"/>
    <w:rsid w:val="000C479B"/>
    <w:pPr>
      <w:numPr>
        <w:numId w:val="11"/>
      </w:numPr>
    </w:pPr>
  </w:style>
  <w:style w:type="paragraph" w:styleId="ListNumber">
    <w:name w:val="List Number"/>
    <w:basedOn w:val="Normal"/>
    <w:uiPriority w:val="13"/>
    <w:unhideWhenUsed/>
    <w:qFormat/>
    <w:rsid w:val="000C479B"/>
    <w:pPr>
      <w:tabs>
        <w:tab w:val="num" w:pos="567"/>
      </w:tabs>
      <w:spacing w:after="240" w:line="240" w:lineRule="atLeast"/>
      <w:ind w:left="567" w:hanging="567"/>
      <w:contextualSpacing/>
      <w:jc w:val="both"/>
    </w:pPr>
    <w:rPr>
      <w:rFonts w:ascii="Georgia" w:eastAsia="Calibri" w:hAnsi="Georgia"/>
      <w:sz w:val="20"/>
      <w:szCs w:val="20"/>
      <w:lang w:val="lv-LV"/>
    </w:rPr>
  </w:style>
  <w:style w:type="paragraph" w:styleId="ListBullet2">
    <w:name w:val="List Bullet 2"/>
    <w:basedOn w:val="Normal"/>
    <w:uiPriority w:val="13"/>
    <w:unhideWhenUsed/>
    <w:qFormat/>
    <w:rsid w:val="000C479B"/>
    <w:pPr>
      <w:tabs>
        <w:tab w:val="num" w:pos="1134"/>
      </w:tabs>
      <w:spacing w:after="240" w:line="240" w:lineRule="atLeast"/>
      <w:ind w:left="1134"/>
      <w:contextualSpacing/>
      <w:jc w:val="both"/>
    </w:pPr>
    <w:rPr>
      <w:rFonts w:ascii="Georgia" w:eastAsia="Calibri" w:hAnsi="Georgia"/>
      <w:sz w:val="20"/>
      <w:szCs w:val="20"/>
      <w:lang w:val="lv-LV"/>
    </w:rPr>
  </w:style>
  <w:style w:type="paragraph" w:styleId="ListBullet3">
    <w:name w:val="List Bullet 3"/>
    <w:basedOn w:val="Normal"/>
    <w:uiPriority w:val="13"/>
    <w:unhideWhenUsed/>
    <w:qFormat/>
    <w:rsid w:val="000C479B"/>
    <w:pPr>
      <w:tabs>
        <w:tab w:val="num" w:pos="1701"/>
      </w:tabs>
      <w:spacing w:after="240" w:line="240" w:lineRule="atLeast"/>
      <w:ind w:left="1701"/>
      <w:contextualSpacing/>
      <w:jc w:val="both"/>
    </w:pPr>
    <w:rPr>
      <w:rFonts w:ascii="Georgia" w:eastAsia="Calibri" w:hAnsi="Georgia"/>
      <w:sz w:val="20"/>
      <w:szCs w:val="20"/>
      <w:lang w:val="lv-LV"/>
    </w:rPr>
  </w:style>
  <w:style w:type="paragraph" w:styleId="ListBullet4">
    <w:name w:val="List Bullet 4"/>
    <w:basedOn w:val="Normal"/>
    <w:uiPriority w:val="13"/>
    <w:unhideWhenUsed/>
    <w:rsid w:val="000C479B"/>
    <w:pPr>
      <w:tabs>
        <w:tab w:val="num" w:pos="2268"/>
      </w:tabs>
      <w:spacing w:after="240" w:line="240" w:lineRule="atLeast"/>
      <w:ind w:left="2268"/>
      <w:contextualSpacing/>
      <w:jc w:val="both"/>
    </w:pPr>
    <w:rPr>
      <w:rFonts w:ascii="Georgia" w:eastAsia="Calibri" w:hAnsi="Georgia"/>
      <w:sz w:val="20"/>
      <w:szCs w:val="20"/>
      <w:lang w:val="lv-LV"/>
    </w:rPr>
  </w:style>
  <w:style w:type="paragraph" w:styleId="ListBullet5">
    <w:name w:val="List Bullet 5"/>
    <w:basedOn w:val="Normal"/>
    <w:uiPriority w:val="13"/>
    <w:unhideWhenUsed/>
    <w:rsid w:val="000C479B"/>
    <w:pPr>
      <w:tabs>
        <w:tab w:val="num" w:pos="2835"/>
      </w:tabs>
      <w:spacing w:after="240" w:line="240" w:lineRule="atLeast"/>
      <w:ind w:left="858" w:hanging="567"/>
      <w:contextualSpacing/>
      <w:jc w:val="both"/>
    </w:pPr>
    <w:rPr>
      <w:rFonts w:ascii="Georgia" w:eastAsia="Calibri" w:hAnsi="Georgia"/>
      <w:sz w:val="20"/>
      <w:szCs w:val="20"/>
      <w:lang w:val="lv-LV"/>
    </w:rPr>
  </w:style>
  <w:style w:type="paragraph" w:styleId="ListNumber2">
    <w:name w:val="List Number 2"/>
    <w:basedOn w:val="Normal"/>
    <w:uiPriority w:val="13"/>
    <w:unhideWhenUsed/>
    <w:qFormat/>
    <w:rsid w:val="000C479B"/>
    <w:pPr>
      <w:tabs>
        <w:tab w:val="num" w:pos="1134"/>
      </w:tabs>
      <w:spacing w:after="240" w:line="240" w:lineRule="atLeast"/>
      <w:ind w:left="1134" w:hanging="567"/>
      <w:contextualSpacing/>
      <w:jc w:val="both"/>
    </w:pPr>
    <w:rPr>
      <w:rFonts w:ascii="Georgia" w:eastAsia="Calibri" w:hAnsi="Georgia"/>
      <w:sz w:val="20"/>
      <w:szCs w:val="20"/>
      <w:lang w:val="lv-LV"/>
    </w:rPr>
  </w:style>
  <w:style w:type="paragraph" w:styleId="ListNumber3">
    <w:name w:val="List Number 3"/>
    <w:basedOn w:val="Normal"/>
    <w:uiPriority w:val="13"/>
    <w:unhideWhenUsed/>
    <w:qFormat/>
    <w:rsid w:val="000C479B"/>
    <w:pPr>
      <w:tabs>
        <w:tab w:val="num" w:pos="1701"/>
      </w:tabs>
      <w:spacing w:after="240" w:line="240" w:lineRule="atLeast"/>
      <w:ind w:left="1701" w:hanging="567"/>
      <w:contextualSpacing/>
      <w:jc w:val="both"/>
    </w:pPr>
    <w:rPr>
      <w:rFonts w:ascii="Georgia" w:eastAsia="Calibri" w:hAnsi="Georgia"/>
      <w:sz w:val="20"/>
      <w:szCs w:val="20"/>
      <w:lang w:val="lv-LV"/>
    </w:rPr>
  </w:style>
  <w:style w:type="paragraph" w:styleId="ListNumber4">
    <w:name w:val="List Number 4"/>
    <w:basedOn w:val="Normal"/>
    <w:uiPriority w:val="13"/>
    <w:unhideWhenUsed/>
    <w:rsid w:val="000C479B"/>
    <w:pPr>
      <w:tabs>
        <w:tab w:val="num" w:pos="2268"/>
      </w:tabs>
      <w:spacing w:after="240" w:line="240" w:lineRule="atLeast"/>
      <w:ind w:left="2268" w:hanging="567"/>
      <w:contextualSpacing/>
      <w:jc w:val="both"/>
    </w:pPr>
    <w:rPr>
      <w:rFonts w:ascii="Georgia" w:eastAsia="Calibri" w:hAnsi="Georgia"/>
      <w:sz w:val="20"/>
      <w:szCs w:val="20"/>
      <w:lang w:val="lv-LV"/>
    </w:rPr>
  </w:style>
  <w:style w:type="paragraph" w:styleId="ListNumber5">
    <w:name w:val="List Number 5"/>
    <w:basedOn w:val="Normal"/>
    <w:uiPriority w:val="13"/>
    <w:unhideWhenUsed/>
    <w:rsid w:val="000C479B"/>
    <w:pPr>
      <w:tabs>
        <w:tab w:val="num" w:pos="2835"/>
      </w:tabs>
      <w:spacing w:after="240" w:line="240" w:lineRule="atLeast"/>
      <w:ind w:left="2835" w:hanging="567"/>
      <w:contextualSpacing/>
      <w:jc w:val="both"/>
    </w:pPr>
    <w:rPr>
      <w:rFonts w:ascii="Georgia" w:eastAsia="Calibri" w:hAnsi="Georgia"/>
      <w:sz w:val="20"/>
      <w:szCs w:val="20"/>
      <w:lang w:val="lv-LV"/>
    </w:rPr>
  </w:style>
  <w:style w:type="paragraph" w:styleId="List">
    <w:name w:val="List"/>
    <w:basedOn w:val="Normal"/>
    <w:uiPriority w:val="99"/>
    <w:semiHidden/>
    <w:unhideWhenUsed/>
    <w:rsid w:val="000C479B"/>
    <w:pPr>
      <w:spacing w:after="240" w:line="240" w:lineRule="atLeast"/>
      <w:ind w:left="567" w:hanging="567"/>
      <w:contextualSpacing/>
      <w:jc w:val="both"/>
    </w:pPr>
    <w:rPr>
      <w:rFonts w:ascii="Georgia" w:eastAsia="Calibri" w:hAnsi="Georgia"/>
      <w:sz w:val="20"/>
      <w:szCs w:val="20"/>
      <w:lang w:val="lv-LV"/>
    </w:rPr>
  </w:style>
  <w:style w:type="paragraph" w:styleId="List2">
    <w:name w:val="List 2"/>
    <w:basedOn w:val="Normal"/>
    <w:uiPriority w:val="99"/>
    <w:semiHidden/>
    <w:unhideWhenUsed/>
    <w:rsid w:val="000C479B"/>
    <w:pPr>
      <w:spacing w:after="240" w:line="240" w:lineRule="atLeast"/>
      <w:ind w:left="1134" w:hanging="567"/>
      <w:contextualSpacing/>
      <w:jc w:val="both"/>
    </w:pPr>
    <w:rPr>
      <w:rFonts w:ascii="Georgia" w:eastAsia="Calibri" w:hAnsi="Georgia"/>
      <w:sz w:val="20"/>
      <w:szCs w:val="20"/>
      <w:lang w:val="lv-LV"/>
    </w:rPr>
  </w:style>
  <w:style w:type="paragraph" w:styleId="ListContinue">
    <w:name w:val="List Continue"/>
    <w:basedOn w:val="Normal"/>
    <w:uiPriority w:val="14"/>
    <w:unhideWhenUsed/>
    <w:qFormat/>
    <w:rsid w:val="000C479B"/>
    <w:pPr>
      <w:spacing w:after="120" w:line="240" w:lineRule="atLeast"/>
      <w:ind w:left="567"/>
      <w:contextualSpacing/>
      <w:jc w:val="both"/>
    </w:pPr>
    <w:rPr>
      <w:rFonts w:ascii="Georgia" w:eastAsia="Calibri" w:hAnsi="Georgia"/>
      <w:sz w:val="20"/>
      <w:szCs w:val="20"/>
      <w:lang w:val="lv-LV"/>
    </w:rPr>
  </w:style>
  <w:style w:type="paragraph" w:styleId="ListContinue2">
    <w:name w:val="List Continue 2"/>
    <w:basedOn w:val="Normal"/>
    <w:uiPriority w:val="14"/>
    <w:unhideWhenUsed/>
    <w:qFormat/>
    <w:rsid w:val="000C479B"/>
    <w:pPr>
      <w:spacing w:after="120" w:line="240" w:lineRule="atLeast"/>
      <w:ind w:left="1134"/>
      <w:contextualSpacing/>
      <w:jc w:val="both"/>
    </w:pPr>
    <w:rPr>
      <w:rFonts w:ascii="Georgia" w:eastAsia="Calibri" w:hAnsi="Georgia"/>
      <w:sz w:val="20"/>
      <w:szCs w:val="20"/>
      <w:lang w:val="lv-LV"/>
    </w:rPr>
  </w:style>
  <w:style w:type="paragraph" w:styleId="ListContinue3">
    <w:name w:val="List Continue 3"/>
    <w:basedOn w:val="Normal"/>
    <w:uiPriority w:val="14"/>
    <w:unhideWhenUsed/>
    <w:qFormat/>
    <w:rsid w:val="000C479B"/>
    <w:pPr>
      <w:spacing w:after="120" w:line="240" w:lineRule="atLeast"/>
      <w:ind w:left="1701"/>
      <w:contextualSpacing/>
      <w:jc w:val="both"/>
    </w:pPr>
    <w:rPr>
      <w:rFonts w:ascii="Georgia" w:eastAsia="Calibri" w:hAnsi="Georgia"/>
      <w:sz w:val="20"/>
      <w:szCs w:val="20"/>
      <w:lang w:val="lv-LV"/>
    </w:rPr>
  </w:style>
  <w:style w:type="paragraph" w:styleId="ListContinue4">
    <w:name w:val="List Continue 4"/>
    <w:basedOn w:val="Normal"/>
    <w:uiPriority w:val="14"/>
    <w:semiHidden/>
    <w:unhideWhenUsed/>
    <w:rsid w:val="000C479B"/>
    <w:pPr>
      <w:spacing w:after="120" w:line="240" w:lineRule="atLeast"/>
      <w:ind w:left="2268"/>
      <w:contextualSpacing/>
      <w:jc w:val="both"/>
    </w:pPr>
    <w:rPr>
      <w:rFonts w:ascii="Georgia" w:eastAsia="Calibri" w:hAnsi="Georgia"/>
      <w:sz w:val="20"/>
      <w:szCs w:val="20"/>
      <w:lang w:val="lv-LV"/>
    </w:rPr>
  </w:style>
  <w:style w:type="paragraph" w:styleId="ListContinue5">
    <w:name w:val="List Continue 5"/>
    <w:basedOn w:val="Normal"/>
    <w:uiPriority w:val="14"/>
    <w:semiHidden/>
    <w:unhideWhenUsed/>
    <w:rsid w:val="000C479B"/>
    <w:pPr>
      <w:spacing w:after="120" w:line="240" w:lineRule="atLeast"/>
      <w:ind w:left="2835"/>
      <w:contextualSpacing/>
      <w:jc w:val="both"/>
    </w:pPr>
    <w:rPr>
      <w:rFonts w:ascii="Georgia" w:eastAsia="Calibri" w:hAnsi="Georgia"/>
      <w:sz w:val="20"/>
      <w:szCs w:val="20"/>
      <w:lang w:val="lv-LV"/>
    </w:rPr>
  </w:style>
  <w:style w:type="paragraph" w:styleId="List3">
    <w:name w:val="List 3"/>
    <w:basedOn w:val="Normal"/>
    <w:uiPriority w:val="99"/>
    <w:semiHidden/>
    <w:unhideWhenUsed/>
    <w:rsid w:val="000C479B"/>
    <w:pPr>
      <w:spacing w:after="240" w:line="240" w:lineRule="atLeast"/>
      <w:ind w:left="1701" w:hanging="567"/>
      <w:contextualSpacing/>
      <w:jc w:val="both"/>
    </w:pPr>
    <w:rPr>
      <w:rFonts w:ascii="Georgia" w:eastAsia="Calibri" w:hAnsi="Georgia"/>
      <w:sz w:val="20"/>
      <w:szCs w:val="20"/>
      <w:lang w:val="lv-LV"/>
    </w:rPr>
  </w:style>
  <w:style w:type="paragraph" w:styleId="List4">
    <w:name w:val="List 4"/>
    <w:basedOn w:val="Normal"/>
    <w:uiPriority w:val="99"/>
    <w:semiHidden/>
    <w:unhideWhenUsed/>
    <w:rsid w:val="000C479B"/>
    <w:pPr>
      <w:spacing w:after="240" w:line="240" w:lineRule="atLeast"/>
      <w:ind w:left="2268" w:hanging="567"/>
      <w:contextualSpacing/>
      <w:jc w:val="both"/>
    </w:pPr>
    <w:rPr>
      <w:rFonts w:ascii="Georgia" w:eastAsia="Calibri" w:hAnsi="Georgia"/>
      <w:sz w:val="20"/>
      <w:szCs w:val="20"/>
      <w:lang w:val="lv-LV"/>
    </w:rPr>
  </w:style>
  <w:style w:type="paragraph" w:styleId="List5">
    <w:name w:val="List 5"/>
    <w:basedOn w:val="Normal"/>
    <w:uiPriority w:val="99"/>
    <w:semiHidden/>
    <w:unhideWhenUsed/>
    <w:rsid w:val="000C479B"/>
    <w:pPr>
      <w:spacing w:after="240" w:line="240" w:lineRule="atLeast"/>
      <w:ind w:left="2835" w:hanging="567"/>
      <w:contextualSpacing/>
      <w:jc w:val="both"/>
    </w:pPr>
    <w:rPr>
      <w:rFonts w:ascii="Georgia" w:eastAsia="Calibri" w:hAnsi="Georgia"/>
      <w:sz w:val="20"/>
      <w:szCs w:val="20"/>
      <w:lang w:val="lv-LV"/>
    </w:rPr>
  </w:style>
  <w:style w:type="table" w:customStyle="1" w:styleId="PwCTableFigures">
    <w:name w:val="PwC Table Figures"/>
    <w:basedOn w:val="TableNormal"/>
    <w:uiPriority w:val="99"/>
    <w:qFormat/>
    <w:rsid w:val="000C479B"/>
    <w:pPr>
      <w:tabs>
        <w:tab w:val="decimal" w:pos="1134"/>
      </w:tabs>
      <w:spacing w:before="60" w:after="60"/>
    </w:pPr>
    <w:rPr>
      <w:rFonts w:ascii="Calibri" w:hAnsi="Calibri"/>
      <w:lang w:val="en-GB"/>
    </w:rPr>
    <w:tblPr>
      <w:tblBorders>
        <w:insideH w:val="dotted" w:sz="4" w:space="0" w:color="44546A"/>
      </w:tblBorders>
    </w:tblPr>
    <w:tblStylePr w:type="firstRow">
      <w:rPr>
        <w:b/>
      </w:rPr>
      <w:tblPr/>
      <w:tcPr>
        <w:tcBorders>
          <w:top w:val="single" w:sz="6" w:space="0" w:color="44546A"/>
          <w:left w:val="nil"/>
          <w:bottom w:val="single" w:sz="6" w:space="0" w:color="44546A"/>
          <w:right w:val="nil"/>
          <w:insideH w:val="nil"/>
          <w:insideV w:val="nil"/>
          <w:tl2br w:val="nil"/>
          <w:tr2bl w:val="nil"/>
        </w:tcBorders>
      </w:tcPr>
    </w:tblStylePr>
    <w:tblStylePr w:type="lastRow">
      <w:rPr>
        <w:rFonts w:ascii="Calibri" w:hAnsi="Calibri"/>
        <w:b/>
        <w:i w:val="0"/>
        <w:color w:val="auto"/>
        <w:sz w:val="20"/>
      </w:rPr>
      <w:tblPr/>
      <w:tcPr>
        <w:tcBorders>
          <w:top w:val="single" w:sz="6" w:space="0" w:color="44546A"/>
          <w:left w:val="nil"/>
          <w:bottom w:val="single" w:sz="6" w:space="0" w:color="44546A"/>
          <w:right w:val="nil"/>
          <w:insideH w:val="nil"/>
          <w:insideV w:val="nil"/>
          <w:tl2br w:val="nil"/>
          <w:tr2bl w:val="nil"/>
        </w:tcBorders>
      </w:tcPr>
    </w:tblStylePr>
  </w:style>
  <w:style w:type="table" w:customStyle="1" w:styleId="PwCTableText">
    <w:name w:val="PwC Table Text"/>
    <w:basedOn w:val="TableNormal"/>
    <w:uiPriority w:val="99"/>
    <w:qFormat/>
    <w:rsid w:val="000C479B"/>
    <w:pPr>
      <w:spacing w:before="60" w:after="60"/>
    </w:pPr>
    <w:rPr>
      <w:rFonts w:ascii="Georgia" w:hAnsi="Georgia"/>
      <w:lang w:val="en-GB"/>
    </w:rPr>
    <w:tblPr>
      <w:tblStyleRowBandSize w:val="1"/>
      <w:tblBorders>
        <w:insideH w:val="dotted" w:sz="4" w:space="0" w:color="44546A"/>
      </w:tblBorders>
    </w:tblPr>
    <w:tblStylePr w:type="firstRow">
      <w:rPr>
        <w:b/>
      </w:rPr>
      <w:tblPr/>
      <w:tcPr>
        <w:tcBorders>
          <w:top w:val="single" w:sz="6" w:space="0" w:color="44546A"/>
          <w:bottom w:val="single" w:sz="6" w:space="0" w:color="44546A"/>
        </w:tcBorders>
      </w:tcPr>
    </w:tblStylePr>
    <w:tblStylePr w:type="lastRow">
      <w:rPr>
        <w:b/>
      </w:rPr>
      <w:tblPr/>
      <w:tcPr>
        <w:tcBorders>
          <w:top w:val="single" w:sz="6" w:space="0" w:color="44546A"/>
          <w:bottom w:val="single" w:sz="6" w:space="0" w:color="44546A"/>
        </w:tcBorders>
      </w:tcPr>
    </w:tblStylePr>
    <w:tblStylePr w:type="band1Horz">
      <w:tblPr/>
      <w:tcPr>
        <w:tcBorders>
          <w:bottom w:val="nil"/>
        </w:tcBorders>
      </w:tcPr>
    </w:tblStylePr>
  </w:style>
  <w:style w:type="paragraph" w:customStyle="1" w:styleId="SubHeading">
    <w:name w:val="Sub Heading"/>
    <w:basedOn w:val="Heading1"/>
    <w:uiPriority w:val="99"/>
    <w:qFormat/>
    <w:rsid w:val="000C479B"/>
    <w:pPr>
      <w:keepLines/>
      <w:spacing w:after="240"/>
      <w:ind w:left="510" w:hanging="510"/>
      <w:jc w:val="both"/>
    </w:pPr>
    <w:rPr>
      <w:rFonts w:ascii="Calibri Light" w:hAnsi="Calibri Light" w:cs="Times New Roman"/>
      <w:b w:val="0"/>
      <w:color w:val="44546A"/>
      <w:kern w:val="0"/>
      <w:lang w:val="lv-LV" w:eastAsia="lv-LV"/>
    </w:rPr>
  </w:style>
  <w:style w:type="paragraph" w:customStyle="1" w:styleId="Heading1NoSpacing">
    <w:name w:val="Heading 1 No Spacing"/>
    <w:basedOn w:val="Heading1"/>
    <w:next w:val="Heading2"/>
    <w:link w:val="Heading1NoSpacingChar"/>
    <w:uiPriority w:val="9"/>
    <w:qFormat/>
    <w:rsid w:val="000C479B"/>
    <w:pPr>
      <w:keepLines/>
      <w:spacing w:after="240"/>
      <w:ind w:left="644" w:hanging="360"/>
      <w:jc w:val="both"/>
    </w:pPr>
    <w:rPr>
      <w:rFonts w:ascii="Calibri Light" w:hAnsi="Calibri Light" w:cs="Times New Roman"/>
      <w:i/>
      <w:color w:val="44546A"/>
      <w:lang w:eastAsia="lv-LV"/>
    </w:rPr>
  </w:style>
  <w:style w:type="character" w:customStyle="1" w:styleId="Heading1NoSpacingChar">
    <w:name w:val="Heading 1 No Spacing Char"/>
    <w:link w:val="Heading1NoSpacing"/>
    <w:uiPriority w:val="9"/>
    <w:rsid w:val="000C479B"/>
    <w:rPr>
      <w:rFonts w:ascii="Calibri Light" w:eastAsia="Times New Roman" w:hAnsi="Calibri Light" w:cs="Times New Roman"/>
      <w:b/>
      <w:bCs/>
      <w:i/>
      <w:color w:val="44546A"/>
      <w:kern w:val="32"/>
      <w:sz w:val="32"/>
      <w:szCs w:val="32"/>
      <w:lang w:val="en-GB" w:eastAsia="lv-LV"/>
    </w:rPr>
  </w:style>
  <w:style w:type="paragraph" w:styleId="TOC4">
    <w:name w:val="toc 4"/>
    <w:basedOn w:val="Normal"/>
    <w:next w:val="Normal"/>
    <w:autoRedefine/>
    <w:uiPriority w:val="39"/>
    <w:unhideWhenUsed/>
    <w:rsid w:val="000C479B"/>
    <w:pPr>
      <w:spacing w:after="120" w:line="240" w:lineRule="atLeast"/>
      <w:ind w:left="851" w:hanging="284"/>
      <w:jc w:val="both"/>
    </w:pPr>
    <w:rPr>
      <w:rFonts w:ascii="Georgia" w:eastAsia="Calibri" w:hAnsi="Georgia"/>
      <w:sz w:val="20"/>
      <w:szCs w:val="20"/>
      <w:lang w:val="lv-LV"/>
    </w:rPr>
  </w:style>
  <w:style w:type="paragraph" w:styleId="TOC5">
    <w:name w:val="toc 5"/>
    <w:basedOn w:val="Normal"/>
    <w:next w:val="Normal"/>
    <w:autoRedefine/>
    <w:uiPriority w:val="39"/>
    <w:unhideWhenUsed/>
    <w:rsid w:val="000C479B"/>
    <w:pPr>
      <w:spacing w:after="120" w:line="240" w:lineRule="atLeast"/>
      <w:ind w:left="1135" w:hanging="284"/>
      <w:jc w:val="both"/>
    </w:pPr>
    <w:rPr>
      <w:rFonts w:ascii="Georgia" w:eastAsia="Calibri" w:hAnsi="Georgia"/>
      <w:sz w:val="20"/>
      <w:szCs w:val="20"/>
      <w:lang w:val="lv-LV"/>
    </w:rPr>
  </w:style>
  <w:style w:type="paragraph" w:styleId="TOC6">
    <w:name w:val="toc 6"/>
    <w:basedOn w:val="Normal"/>
    <w:next w:val="Normal"/>
    <w:autoRedefine/>
    <w:uiPriority w:val="39"/>
    <w:semiHidden/>
    <w:unhideWhenUsed/>
    <w:rsid w:val="000C479B"/>
    <w:pPr>
      <w:spacing w:after="120" w:line="240" w:lineRule="atLeast"/>
      <w:ind w:left="1418" w:hanging="284"/>
      <w:jc w:val="both"/>
    </w:pPr>
    <w:rPr>
      <w:rFonts w:ascii="Georgia" w:eastAsia="Calibri" w:hAnsi="Georgia"/>
      <w:sz w:val="20"/>
      <w:szCs w:val="20"/>
      <w:lang w:val="lv-LV"/>
    </w:rPr>
  </w:style>
  <w:style w:type="paragraph" w:styleId="TOC7">
    <w:name w:val="toc 7"/>
    <w:basedOn w:val="Normal"/>
    <w:next w:val="Normal"/>
    <w:autoRedefine/>
    <w:uiPriority w:val="39"/>
    <w:semiHidden/>
    <w:unhideWhenUsed/>
    <w:rsid w:val="000C479B"/>
    <w:pPr>
      <w:spacing w:after="120" w:line="240" w:lineRule="atLeast"/>
      <w:ind w:left="1702" w:hanging="284"/>
      <w:jc w:val="both"/>
    </w:pPr>
    <w:rPr>
      <w:rFonts w:ascii="Georgia" w:eastAsia="Calibri" w:hAnsi="Georgia"/>
      <w:sz w:val="20"/>
      <w:szCs w:val="20"/>
      <w:lang w:val="lv-LV"/>
    </w:rPr>
  </w:style>
  <w:style w:type="paragraph" w:styleId="TOC8">
    <w:name w:val="toc 8"/>
    <w:basedOn w:val="Normal"/>
    <w:next w:val="Normal"/>
    <w:autoRedefine/>
    <w:uiPriority w:val="39"/>
    <w:semiHidden/>
    <w:unhideWhenUsed/>
    <w:rsid w:val="000C479B"/>
    <w:pPr>
      <w:spacing w:after="120" w:line="240" w:lineRule="atLeast"/>
      <w:ind w:left="1985" w:hanging="284"/>
      <w:jc w:val="both"/>
    </w:pPr>
    <w:rPr>
      <w:rFonts w:ascii="Georgia" w:eastAsia="Calibri" w:hAnsi="Georgia"/>
      <w:sz w:val="20"/>
      <w:szCs w:val="20"/>
      <w:lang w:val="lv-LV"/>
    </w:rPr>
  </w:style>
  <w:style w:type="paragraph" w:styleId="TOC9">
    <w:name w:val="toc 9"/>
    <w:basedOn w:val="Normal"/>
    <w:next w:val="Normal"/>
    <w:autoRedefine/>
    <w:uiPriority w:val="39"/>
    <w:semiHidden/>
    <w:unhideWhenUsed/>
    <w:rsid w:val="000C479B"/>
    <w:pPr>
      <w:spacing w:after="120" w:line="240" w:lineRule="atLeast"/>
      <w:ind w:left="2269" w:hanging="284"/>
      <w:jc w:val="both"/>
    </w:pPr>
    <w:rPr>
      <w:rFonts w:ascii="Georgia" w:eastAsia="Calibri" w:hAnsi="Georgia"/>
      <w:sz w:val="20"/>
      <w:szCs w:val="20"/>
      <w:lang w:val="lv-LV"/>
    </w:rPr>
  </w:style>
  <w:style w:type="paragraph" w:styleId="Quote">
    <w:name w:val="Quote"/>
    <w:basedOn w:val="Normal"/>
    <w:next w:val="Normal"/>
    <w:link w:val="QuoteChar"/>
    <w:uiPriority w:val="29"/>
    <w:qFormat/>
    <w:rsid w:val="000C479B"/>
    <w:pPr>
      <w:spacing w:after="240" w:line="240" w:lineRule="atLeast"/>
      <w:jc w:val="both"/>
    </w:pPr>
    <w:rPr>
      <w:rFonts w:ascii="Georgia" w:eastAsia="Calibri" w:hAnsi="Georgia"/>
      <w:i/>
      <w:iCs/>
      <w:color w:val="000000"/>
      <w:sz w:val="20"/>
      <w:szCs w:val="20"/>
      <w:lang w:val="lv-LV"/>
    </w:rPr>
  </w:style>
  <w:style w:type="character" w:customStyle="1" w:styleId="QuoteChar">
    <w:name w:val="Quote Char"/>
    <w:link w:val="Quote"/>
    <w:uiPriority w:val="29"/>
    <w:rsid w:val="000C479B"/>
    <w:rPr>
      <w:rFonts w:ascii="Georgia" w:hAnsi="Georgia" w:cs="Times New Roman"/>
      <w:i/>
      <w:iCs/>
      <w:color w:val="000000"/>
      <w:sz w:val="20"/>
      <w:szCs w:val="20"/>
    </w:rPr>
  </w:style>
  <w:style w:type="paragraph" w:styleId="BlockText">
    <w:name w:val="Block Text"/>
    <w:basedOn w:val="Normal"/>
    <w:next w:val="BodyText3"/>
    <w:uiPriority w:val="99"/>
    <w:unhideWhenUsed/>
    <w:qFormat/>
    <w:rsid w:val="000C479B"/>
    <w:pPr>
      <w:spacing w:after="240"/>
      <w:jc w:val="both"/>
    </w:pPr>
    <w:rPr>
      <w:rFonts w:ascii="Georgia" w:eastAsia="Calibri" w:hAnsi="Georgia"/>
      <w:b/>
      <w:i/>
      <w:color w:val="44546A"/>
      <w:sz w:val="48"/>
      <w:szCs w:val="48"/>
      <w:lang w:val="lv-LV"/>
    </w:rPr>
  </w:style>
  <w:style w:type="paragraph" w:customStyle="1" w:styleId="BlockText2">
    <w:name w:val="Block Text 2"/>
    <w:basedOn w:val="Normal"/>
    <w:uiPriority w:val="99"/>
    <w:qFormat/>
    <w:rsid w:val="000C479B"/>
    <w:pPr>
      <w:pBdr>
        <w:top w:val="single" w:sz="2" w:space="10" w:color="44546A"/>
        <w:left w:val="single" w:sz="2" w:space="10" w:color="44546A"/>
        <w:bottom w:val="single" w:sz="2" w:space="10" w:color="44546A"/>
        <w:right w:val="single" w:sz="2" w:space="10" w:color="44546A"/>
      </w:pBdr>
      <w:shd w:val="clear" w:color="auto" w:fill="44546A"/>
      <w:spacing w:after="240"/>
      <w:ind w:left="227" w:right="227"/>
      <w:jc w:val="both"/>
    </w:pPr>
    <w:rPr>
      <w:rFonts w:ascii="Georgia" w:eastAsia="Calibri" w:hAnsi="Georgia"/>
      <w:i/>
      <w:color w:val="E7E6E6"/>
      <w:sz w:val="48"/>
      <w:szCs w:val="48"/>
      <w:lang w:val="lv-LV"/>
    </w:rPr>
  </w:style>
  <w:style w:type="paragraph" w:customStyle="1" w:styleId="BlockText3">
    <w:name w:val="Block Text 3"/>
    <w:basedOn w:val="BlockText"/>
    <w:uiPriority w:val="99"/>
    <w:qFormat/>
    <w:rsid w:val="000C479B"/>
    <w:pPr>
      <w:pBdr>
        <w:top w:val="single" w:sz="8" w:space="10" w:color="DBD9D9"/>
        <w:left w:val="single" w:sz="8" w:space="10" w:color="DBD9D9"/>
        <w:bottom w:val="single" w:sz="8" w:space="10" w:color="DBD9D9"/>
        <w:right w:val="single" w:sz="8" w:space="10" w:color="DBD9D9"/>
      </w:pBdr>
      <w:shd w:val="clear" w:color="auto" w:fill="DBD9D9"/>
      <w:ind w:left="227" w:right="227"/>
    </w:pPr>
    <w:rPr>
      <w:rFonts w:eastAsia="Times New Roman"/>
      <w:iCs/>
      <w:color w:val="5B9BD5"/>
      <w:sz w:val="96"/>
      <w:szCs w:val="20"/>
    </w:rPr>
  </w:style>
  <w:style w:type="paragraph" w:customStyle="1" w:styleId="Address">
    <w:name w:val="Address"/>
    <w:basedOn w:val="Normal"/>
    <w:link w:val="AddressChar"/>
    <w:qFormat/>
    <w:rsid w:val="000C479B"/>
    <w:pPr>
      <w:spacing w:line="200" w:lineRule="atLeast"/>
      <w:jc w:val="both"/>
    </w:pPr>
    <w:rPr>
      <w:rFonts w:ascii="Georgia" w:eastAsia="Calibri" w:hAnsi="Georgia"/>
      <w:i/>
      <w:noProof/>
      <w:sz w:val="18"/>
      <w:szCs w:val="22"/>
      <w:lang w:val="lv-LV" w:eastAsia="en-GB"/>
    </w:rPr>
  </w:style>
  <w:style w:type="character" w:customStyle="1" w:styleId="AddressChar">
    <w:name w:val="Address Char"/>
    <w:link w:val="Address"/>
    <w:rsid w:val="000C479B"/>
    <w:rPr>
      <w:rFonts w:ascii="Georgia" w:hAnsi="Georgia" w:cs="Times New Roman"/>
      <w:i/>
      <w:noProof/>
      <w:sz w:val="18"/>
      <w:lang w:eastAsia="en-GB"/>
    </w:rPr>
  </w:style>
  <w:style w:type="table" w:customStyle="1" w:styleId="LightGrid-Accent11">
    <w:name w:val="Light Grid - Accent 11"/>
    <w:basedOn w:val="TableNormal"/>
    <w:uiPriority w:val="62"/>
    <w:rsid w:val="000C479B"/>
    <w:rPr>
      <w:rFonts w:ascii="Georgia" w:hAnsi="Georgia"/>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Text1">
    <w:name w:val="Text 1"/>
    <w:basedOn w:val="Normal"/>
    <w:link w:val="Text1Char"/>
    <w:rsid w:val="000C479B"/>
    <w:pPr>
      <w:spacing w:after="120" w:line="276" w:lineRule="auto"/>
      <w:ind w:left="482"/>
      <w:jc w:val="both"/>
    </w:pPr>
    <w:rPr>
      <w:szCs w:val="20"/>
      <w:lang w:val="lv-LV"/>
    </w:rPr>
  </w:style>
  <w:style w:type="character" w:customStyle="1" w:styleId="Text1Char">
    <w:name w:val="Text 1 Char"/>
    <w:link w:val="Text1"/>
    <w:locked/>
    <w:rsid w:val="000C479B"/>
    <w:rPr>
      <w:rFonts w:eastAsia="Times New Roman"/>
      <w:szCs w:val="20"/>
    </w:rPr>
  </w:style>
  <w:style w:type="table" w:styleId="LightGrid-Accent6">
    <w:name w:val="Light Grid Accent 6"/>
    <w:basedOn w:val="TableNormal"/>
    <w:uiPriority w:val="62"/>
    <w:rsid w:val="000C479B"/>
    <w:rPr>
      <w:rFonts w:ascii="Calibri" w:hAnsi="Calibri"/>
      <w:sz w:val="22"/>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Accent11">
    <w:name w:val="Medium Shading 1 - Accent 11"/>
    <w:basedOn w:val="TableNormal"/>
    <w:uiPriority w:val="63"/>
    <w:rsid w:val="000C479B"/>
    <w:rPr>
      <w:rFonts w:ascii="Georgia" w:hAnsi="Georgia"/>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0C479B"/>
    <w:rPr>
      <w:rFonts w:ascii="Georgia" w:hAnsi="Georgia"/>
      <w:color w:val="2E74B5"/>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rsid w:val="000C479B"/>
    <w:rPr>
      <w:rFonts w:ascii="Georgia" w:hAnsi="Georgia"/>
      <w:color w:val="C45911"/>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List-Accent11">
    <w:name w:val="Light List - Accent 11"/>
    <w:basedOn w:val="TableNormal"/>
    <w:uiPriority w:val="61"/>
    <w:rsid w:val="000C479B"/>
    <w:rPr>
      <w:rFonts w:ascii="Georgia" w:hAnsi="Georgia"/>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rsid w:val="000C479B"/>
    <w:rPr>
      <w:rFonts w:ascii="Georgia" w:hAnsi="Georgia"/>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12">
    <w:name w:val="Light List - Accent 112"/>
    <w:basedOn w:val="TableNormal"/>
    <w:next w:val="LightList-Accent11"/>
    <w:uiPriority w:val="61"/>
    <w:rsid w:val="000C479B"/>
    <w:rPr>
      <w:rFonts w:ascii="Georgia" w:hAnsi="Georgia"/>
      <w:lang w:val="en-GB"/>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character" w:styleId="HTMLCite">
    <w:name w:val="HTML Cite"/>
    <w:uiPriority w:val="99"/>
    <w:semiHidden/>
    <w:unhideWhenUsed/>
    <w:rsid w:val="000C479B"/>
    <w:rPr>
      <w:i/>
      <w:iCs/>
    </w:rPr>
  </w:style>
  <w:style w:type="character" w:customStyle="1" w:styleId="Hyperlink1">
    <w:name w:val="Hyperlink1"/>
    <w:uiPriority w:val="99"/>
    <w:unhideWhenUsed/>
    <w:rsid w:val="000C479B"/>
    <w:rPr>
      <w:color w:val="0000FF"/>
      <w:u w:val="single"/>
    </w:rPr>
  </w:style>
  <w:style w:type="paragraph" w:customStyle="1" w:styleId="FootnoteText1">
    <w:name w:val="Footnote Text1"/>
    <w:basedOn w:val="Normal"/>
    <w:next w:val="FootnoteText"/>
    <w:uiPriority w:val="99"/>
    <w:unhideWhenUsed/>
    <w:rsid w:val="000C479B"/>
    <w:pPr>
      <w:jc w:val="both"/>
    </w:pPr>
    <w:rPr>
      <w:rFonts w:ascii="Calibri" w:eastAsia="Calibri" w:hAnsi="Calibri"/>
      <w:sz w:val="22"/>
      <w:szCs w:val="22"/>
      <w:lang w:val="lv-LV"/>
    </w:rPr>
  </w:style>
  <w:style w:type="paragraph" w:customStyle="1" w:styleId="CommentText1">
    <w:name w:val="Comment Text1"/>
    <w:basedOn w:val="Normal"/>
    <w:next w:val="CommentText"/>
    <w:uiPriority w:val="99"/>
    <w:semiHidden/>
    <w:unhideWhenUsed/>
    <w:rsid w:val="000C479B"/>
    <w:pPr>
      <w:spacing w:after="240"/>
      <w:jc w:val="both"/>
    </w:pPr>
    <w:rPr>
      <w:rFonts w:ascii="Calibri" w:eastAsia="Calibri" w:hAnsi="Calibri"/>
      <w:sz w:val="22"/>
      <w:szCs w:val="22"/>
      <w:lang w:val="lv-LV"/>
    </w:rPr>
  </w:style>
  <w:style w:type="paragraph" w:customStyle="1" w:styleId="CM1">
    <w:name w:val="CM1"/>
    <w:basedOn w:val="Default"/>
    <w:next w:val="Default"/>
    <w:uiPriority w:val="99"/>
    <w:rsid w:val="000C479B"/>
    <w:rPr>
      <w:rFonts w:ascii="EUAlbertina" w:eastAsia="Calibri" w:hAnsi="EUAlbertina"/>
      <w:color w:val="auto"/>
      <w:lang w:val="en-GB" w:eastAsia="en-US"/>
    </w:rPr>
  </w:style>
  <w:style w:type="paragraph" w:customStyle="1" w:styleId="CM3">
    <w:name w:val="CM3"/>
    <w:basedOn w:val="Default"/>
    <w:next w:val="Default"/>
    <w:uiPriority w:val="99"/>
    <w:rsid w:val="000C479B"/>
    <w:rPr>
      <w:rFonts w:ascii="EUAlbertina" w:eastAsia="Calibri" w:hAnsi="EUAlbertina"/>
      <w:color w:val="auto"/>
      <w:lang w:val="en-GB" w:eastAsia="en-US"/>
    </w:rPr>
  </w:style>
  <w:style w:type="paragraph" w:styleId="Caption">
    <w:name w:val="caption"/>
    <w:basedOn w:val="Normal"/>
    <w:next w:val="Normal"/>
    <w:link w:val="CaptionChar"/>
    <w:unhideWhenUsed/>
    <w:qFormat/>
    <w:rsid w:val="000C479B"/>
    <w:pPr>
      <w:spacing w:before="120" w:after="120" w:line="240" w:lineRule="atLeast"/>
      <w:ind w:left="720"/>
      <w:jc w:val="both"/>
    </w:pPr>
    <w:rPr>
      <w:rFonts w:ascii="Georgia" w:eastAsia="Calibri" w:hAnsi="Georgia"/>
      <w:b/>
      <w:bCs/>
      <w:color w:val="5B9BD5"/>
      <w:sz w:val="20"/>
      <w:szCs w:val="18"/>
      <w:lang w:val="lv-LV"/>
    </w:rPr>
  </w:style>
  <w:style w:type="paragraph" w:styleId="NormalWeb">
    <w:name w:val="Normal (Web)"/>
    <w:basedOn w:val="Normal"/>
    <w:uiPriority w:val="99"/>
    <w:unhideWhenUsed/>
    <w:rsid w:val="000C479B"/>
    <w:pPr>
      <w:spacing w:before="100" w:beforeAutospacing="1" w:after="100" w:afterAutospacing="1"/>
      <w:jc w:val="both"/>
    </w:pPr>
    <w:rPr>
      <w:lang w:val="lv-LV" w:eastAsia="en-GB"/>
    </w:rPr>
  </w:style>
  <w:style w:type="table" w:customStyle="1" w:styleId="TableGrid1">
    <w:name w:val="Table Grid1"/>
    <w:basedOn w:val="TableNormal"/>
    <w:next w:val="TableGrid"/>
    <w:rsid w:val="000C479B"/>
    <w:rPr>
      <w:rFonts w:ascii="Georgia" w:hAnsi="Georgia"/>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1">
    <w:name w:val="Light List - Accent 111"/>
    <w:basedOn w:val="TableNormal"/>
    <w:next w:val="LightList-Accent11"/>
    <w:uiPriority w:val="61"/>
    <w:rsid w:val="000C479B"/>
    <w:rPr>
      <w:rFonts w:ascii="Georgia" w:hAnsi="Georgia"/>
      <w:lang w:val="en-GB"/>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character" w:styleId="PlaceholderText">
    <w:name w:val="Placeholder Text"/>
    <w:uiPriority w:val="99"/>
    <w:semiHidden/>
    <w:rsid w:val="000C479B"/>
    <w:rPr>
      <w:color w:val="808080"/>
    </w:rPr>
  </w:style>
  <w:style w:type="character" w:customStyle="1" w:styleId="Bodytext0">
    <w:name w:val="Body text_"/>
    <w:link w:val="BodyText7"/>
    <w:rsid w:val="000C479B"/>
    <w:rPr>
      <w:rFonts w:eastAsia="Times New Roman"/>
      <w:sz w:val="21"/>
      <w:szCs w:val="21"/>
      <w:shd w:val="clear" w:color="auto" w:fill="FFFFFF"/>
    </w:rPr>
  </w:style>
  <w:style w:type="character" w:customStyle="1" w:styleId="Bodytext5">
    <w:name w:val="Body text (5)_"/>
    <w:link w:val="Bodytext50"/>
    <w:rsid w:val="000C479B"/>
    <w:rPr>
      <w:rFonts w:eastAsia="Times New Roman"/>
      <w:b/>
      <w:bCs/>
      <w:sz w:val="18"/>
      <w:szCs w:val="18"/>
      <w:shd w:val="clear" w:color="auto" w:fill="FFFFFF"/>
    </w:rPr>
  </w:style>
  <w:style w:type="paragraph" w:customStyle="1" w:styleId="BodyText7">
    <w:name w:val="Body Text7"/>
    <w:basedOn w:val="Normal"/>
    <w:link w:val="Bodytext0"/>
    <w:rsid w:val="000C479B"/>
    <w:pPr>
      <w:widowControl w:val="0"/>
      <w:shd w:val="clear" w:color="auto" w:fill="FFFFFF"/>
      <w:spacing w:line="274" w:lineRule="exact"/>
      <w:ind w:hanging="860"/>
      <w:jc w:val="both"/>
    </w:pPr>
    <w:rPr>
      <w:sz w:val="21"/>
      <w:szCs w:val="21"/>
      <w:lang w:val="lv-LV"/>
    </w:rPr>
  </w:style>
  <w:style w:type="paragraph" w:customStyle="1" w:styleId="Bodytext50">
    <w:name w:val="Body text (5)"/>
    <w:basedOn w:val="Normal"/>
    <w:link w:val="Bodytext5"/>
    <w:rsid w:val="000C479B"/>
    <w:pPr>
      <w:widowControl w:val="0"/>
      <w:shd w:val="clear" w:color="auto" w:fill="FFFFFF"/>
      <w:spacing w:line="0" w:lineRule="atLeast"/>
      <w:ind w:hanging="1420"/>
      <w:jc w:val="both"/>
    </w:pPr>
    <w:rPr>
      <w:b/>
      <w:bCs/>
      <w:sz w:val="18"/>
      <w:szCs w:val="18"/>
      <w:lang w:val="lv-LV"/>
    </w:rPr>
  </w:style>
  <w:style w:type="character" w:customStyle="1" w:styleId="apple-converted-space">
    <w:name w:val="apple-converted-space"/>
    <w:basedOn w:val="DefaultParagraphFont"/>
    <w:rsid w:val="000C479B"/>
  </w:style>
  <w:style w:type="character" w:customStyle="1" w:styleId="hps">
    <w:name w:val="hps"/>
    <w:basedOn w:val="DefaultParagraphFont"/>
    <w:rsid w:val="000C479B"/>
  </w:style>
  <w:style w:type="character" w:customStyle="1" w:styleId="shorttext">
    <w:name w:val="short_text"/>
    <w:basedOn w:val="DefaultParagraphFont"/>
    <w:rsid w:val="000C479B"/>
  </w:style>
  <w:style w:type="paragraph" w:customStyle="1" w:styleId="ListDash">
    <w:name w:val="List Dash"/>
    <w:basedOn w:val="Normal"/>
    <w:uiPriority w:val="99"/>
    <w:rsid w:val="000C479B"/>
    <w:pPr>
      <w:numPr>
        <w:numId w:val="12"/>
      </w:numPr>
      <w:spacing w:after="120" w:line="276" w:lineRule="auto"/>
      <w:jc w:val="both"/>
    </w:pPr>
    <w:rPr>
      <w:rFonts w:ascii="Verdana" w:hAnsi="Verdana"/>
      <w:lang w:val="lv-LV"/>
    </w:rPr>
  </w:style>
  <w:style w:type="paragraph" w:customStyle="1" w:styleId="ISBodyText">
    <w:name w:val="IS Body Text"/>
    <w:basedOn w:val="Normal"/>
    <w:link w:val="ISBodyTextChar"/>
    <w:uiPriority w:val="99"/>
    <w:rsid w:val="000C479B"/>
    <w:pPr>
      <w:overflowPunct w:val="0"/>
      <w:autoSpaceDE w:val="0"/>
      <w:autoSpaceDN w:val="0"/>
      <w:adjustRightInd w:val="0"/>
      <w:spacing w:before="60" w:after="60"/>
      <w:jc w:val="both"/>
      <w:textAlignment w:val="baseline"/>
    </w:pPr>
    <w:rPr>
      <w:rFonts w:ascii="Calibri" w:eastAsia="MS Mincho" w:hAnsi="Calibri" w:cs="Arial"/>
      <w:bCs/>
      <w:sz w:val="22"/>
      <w:szCs w:val="20"/>
      <w:lang w:val="lv-LV"/>
    </w:rPr>
  </w:style>
  <w:style w:type="character" w:customStyle="1" w:styleId="ISBodyTextChar">
    <w:name w:val="IS Body Text Char"/>
    <w:link w:val="ISBodyText"/>
    <w:uiPriority w:val="99"/>
    <w:rsid w:val="000C479B"/>
    <w:rPr>
      <w:rFonts w:ascii="Calibri" w:eastAsia="MS Mincho" w:hAnsi="Calibri" w:cs="Arial"/>
      <w:bCs/>
      <w:sz w:val="22"/>
      <w:szCs w:val="20"/>
    </w:rPr>
  </w:style>
  <w:style w:type="paragraph" w:customStyle="1" w:styleId="ISHeading1">
    <w:name w:val="IS Heading 1"/>
    <w:basedOn w:val="Heading1"/>
    <w:next w:val="ISBodyText"/>
    <w:uiPriority w:val="99"/>
    <w:rsid w:val="000C479B"/>
    <w:pPr>
      <w:pageBreakBefore/>
      <w:numPr>
        <w:numId w:val="13"/>
      </w:numPr>
      <w:spacing w:after="120"/>
      <w:ind w:right="176"/>
      <w:jc w:val="both"/>
    </w:pPr>
    <w:rPr>
      <w:rFonts w:ascii="Calibri" w:hAnsi="Calibri"/>
      <w:bCs w:val="0"/>
      <w:color w:val="365F91"/>
      <w:kern w:val="0"/>
      <w:sz w:val="40"/>
      <w:szCs w:val="40"/>
      <w:lang w:val="lv-LV" w:eastAsia="lv-LV"/>
    </w:rPr>
  </w:style>
  <w:style w:type="paragraph" w:customStyle="1" w:styleId="ISHeading2">
    <w:name w:val="IS Heading 2"/>
    <w:basedOn w:val="Heading2"/>
    <w:next w:val="ISBodyText"/>
    <w:uiPriority w:val="99"/>
    <w:rsid w:val="000C479B"/>
    <w:pPr>
      <w:numPr>
        <w:ilvl w:val="1"/>
      </w:numPr>
      <w:tabs>
        <w:tab w:val="num" w:pos="851"/>
      </w:tabs>
      <w:spacing w:after="160" w:line="360" w:lineRule="auto"/>
      <w:ind w:left="851" w:hanging="851"/>
      <w:jc w:val="center"/>
    </w:pPr>
    <w:rPr>
      <w:rFonts w:ascii="Calibri" w:hAnsi="Calibri"/>
      <w:bCs w:val="0"/>
      <w:iCs w:val="0"/>
      <w:color w:val="365F91"/>
      <w:sz w:val="24"/>
      <w:szCs w:val="32"/>
      <w:lang w:val="lv-LV" w:eastAsia="lv-LV"/>
    </w:rPr>
  </w:style>
  <w:style w:type="paragraph" w:customStyle="1" w:styleId="ISHeading3">
    <w:name w:val="IS Heading 3"/>
    <w:basedOn w:val="ISHeading2"/>
    <w:next w:val="ISBodyText"/>
    <w:uiPriority w:val="99"/>
    <w:rsid w:val="000C479B"/>
    <w:pPr>
      <w:spacing w:after="120"/>
      <w:outlineLvl w:val="2"/>
    </w:pPr>
    <w:rPr>
      <w:szCs w:val="24"/>
    </w:rPr>
  </w:style>
  <w:style w:type="paragraph" w:customStyle="1" w:styleId="ISBodyText2">
    <w:name w:val="IS Body Text 2"/>
    <w:basedOn w:val="ISBodyText"/>
    <w:uiPriority w:val="99"/>
    <w:rsid w:val="000C479B"/>
    <w:pPr>
      <w:numPr>
        <w:ilvl w:val="5"/>
        <w:numId w:val="13"/>
      </w:numPr>
      <w:tabs>
        <w:tab w:val="clear" w:pos="851"/>
      </w:tabs>
      <w:ind w:left="4320" w:hanging="180"/>
    </w:pPr>
  </w:style>
  <w:style w:type="paragraph" w:customStyle="1" w:styleId="ISBodyText1">
    <w:name w:val="IS Body Text 1"/>
    <w:basedOn w:val="ISBodyText"/>
    <w:uiPriority w:val="99"/>
    <w:rsid w:val="000C479B"/>
    <w:pPr>
      <w:numPr>
        <w:ilvl w:val="4"/>
        <w:numId w:val="13"/>
      </w:numPr>
      <w:tabs>
        <w:tab w:val="clear" w:pos="851"/>
      </w:tabs>
      <w:ind w:left="3600" w:hanging="360"/>
    </w:pPr>
  </w:style>
  <w:style w:type="paragraph" w:customStyle="1" w:styleId="ISBodyText3">
    <w:name w:val="IS Body Text 3"/>
    <w:basedOn w:val="ISBodyText"/>
    <w:uiPriority w:val="99"/>
    <w:rsid w:val="000C479B"/>
    <w:pPr>
      <w:numPr>
        <w:ilvl w:val="6"/>
        <w:numId w:val="13"/>
      </w:numPr>
      <w:tabs>
        <w:tab w:val="clear" w:pos="851"/>
      </w:tabs>
      <w:ind w:left="5040" w:hanging="360"/>
    </w:pPr>
  </w:style>
  <w:style w:type="paragraph" w:customStyle="1" w:styleId="ISHeading4">
    <w:name w:val="IS Heading 4"/>
    <w:basedOn w:val="ISHeading3"/>
    <w:uiPriority w:val="99"/>
    <w:rsid w:val="000C479B"/>
    <w:pPr>
      <w:numPr>
        <w:ilvl w:val="3"/>
        <w:numId w:val="15"/>
      </w:numPr>
      <w:outlineLvl w:val="3"/>
    </w:pPr>
    <w:rPr>
      <w:i w:val="0"/>
    </w:rPr>
  </w:style>
  <w:style w:type="paragraph" w:customStyle="1" w:styleId="tv213">
    <w:name w:val="tv213"/>
    <w:basedOn w:val="Normal"/>
    <w:uiPriority w:val="99"/>
    <w:rsid w:val="000C479B"/>
    <w:pPr>
      <w:spacing w:before="100" w:beforeAutospacing="1" w:after="100" w:afterAutospacing="1"/>
      <w:jc w:val="both"/>
    </w:pPr>
    <w:rPr>
      <w:lang w:val="lv-LV" w:eastAsia="lv-LV"/>
    </w:rPr>
  </w:style>
  <w:style w:type="character" w:customStyle="1" w:styleId="t3">
    <w:name w:val="t3"/>
    <w:basedOn w:val="DefaultParagraphFont"/>
    <w:rsid w:val="000C479B"/>
  </w:style>
  <w:style w:type="character" w:customStyle="1" w:styleId="fwn">
    <w:name w:val="fwn"/>
    <w:basedOn w:val="DefaultParagraphFont"/>
    <w:rsid w:val="000C479B"/>
  </w:style>
  <w:style w:type="paragraph" w:customStyle="1" w:styleId="labojumupamats">
    <w:name w:val="labojumu_pamats"/>
    <w:basedOn w:val="Normal"/>
    <w:uiPriority w:val="99"/>
    <w:rsid w:val="000C479B"/>
    <w:pPr>
      <w:spacing w:before="100" w:beforeAutospacing="1" w:after="100" w:afterAutospacing="1"/>
      <w:jc w:val="both"/>
    </w:pPr>
    <w:rPr>
      <w:lang w:val="lv-LV" w:eastAsia="en-GB"/>
    </w:rPr>
  </w:style>
  <w:style w:type="paragraph" w:customStyle="1" w:styleId="tvhtml">
    <w:name w:val="tv_html"/>
    <w:basedOn w:val="Normal"/>
    <w:uiPriority w:val="99"/>
    <w:rsid w:val="000C479B"/>
    <w:pPr>
      <w:spacing w:before="100" w:beforeAutospacing="1" w:after="100" w:afterAutospacing="1"/>
      <w:jc w:val="both"/>
    </w:pPr>
    <w:rPr>
      <w:lang w:val="lv-LV" w:eastAsia="en-GB"/>
    </w:rPr>
  </w:style>
  <w:style w:type="character" w:styleId="IntenseReference">
    <w:name w:val="Intense Reference"/>
    <w:uiPriority w:val="32"/>
    <w:qFormat/>
    <w:rsid w:val="000C479B"/>
    <w:rPr>
      <w:b/>
      <w:bCs/>
      <w:smallCaps/>
      <w:color w:val="5B9BD5"/>
      <w:spacing w:val="5"/>
    </w:rPr>
  </w:style>
  <w:style w:type="table" w:customStyle="1" w:styleId="PlainTable11">
    <w:name w:val="Plain Table 11"/>
    <w:basedOn w:val="TableNormal"/>
    <w:uiPriority w:val="41"/>
    <w:rsid w:val="000C479B"/>
    <w:rPr>
      <w:rFonts w:ascii="Georgia" w:hAnsi="Georgia"/>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Text8">
    <w:name w:val="Body Text8"/>
    <w:basedOn w:val="Normal"/>
    <w:uiPriority w:val="99"/>
    <w:rsid w:val="000C479B"/>
    <w:pPr>
      <w:widowControl w:val="0"/>
      <w:shd w:val="clear" w:color="auto" w:fill="FFFFFF"/>
      <w:spacing w:after="3000" w:line="394" w:lineRule="exact"/>
      <w:ind w:hanging="2100"/>
      <w:jc w:val="right"/>
    </w:pPr>
    <w:rPr>
      <w:sz w:val="22"/>
      <w:szCs w:val="22"/>
      <w:lang w:val="lv-LV"/>
    </w:rPr>
  </w:style>
  <w:style w:type="character" w:customStyle="1" w:styleId="BodytextBold">
    <w:name w:val="Body text + Bold"/>
    <w:aliases w:val="Small Caps"/>
    <w:rsid w:val="000C479B"/>
    <w:rPr>
      <w:rFonts w:eastAsia="Times New Roman"/>
      <w:b/>
      <w:bCs/>
      <w:color w:val="000000"/>
      <w:spacing w:val="0"/>
      <w:w w:val="100"/>
      <w:position w:val="0"/>
      <w:sz w:val="22"/>
      <w:szCs w:val="22"/>
      <w:shd w:val="clear" w:color="auto" w:fill="FFFFFF"/>
      <w:lang w:val="lv-LV" w:eastAsia="lv-LV" w:bidi="lv-LV"/>
    </w:rPr>
  </w:style>
  <w:style w:type="character" w:customStyle="1" w:styleId="Tablecaption">
    <w:name w:val="Table caption"/>
    <w:rsid w:val="000C479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lv-LV" w:eastAsia="lv-LV" w:bidi="lv-LV"/>
    </w:rPr>
  </w:style>
  <w:style w:type="character" w:customStyle="1" w:styleId="Tablecaption0">
    <w:name w:val="Table caption_"/>
    <w:locked/>
    <w:rsid w:val="000C479B"/>
    <w:rPr>
      <w:rFonts w:ascii="Times New Roman" w:eastAsia="Times New Roman" w:hAnsi="Times New Roman" w:cs="Times New Roman"/>
      <w:b/>
      <w:bCs/>
      <w:sz w:val="22"/>
      <w:szCs w:val="22"/>
      <w:shd w:val="clear" w:color="auto" w:fill="FFFFFF"/>
    </w:rPr>
  </w:style>
  <w:style w:type="character" w:customStyle="1" w:styleId="BodytextItalic">
    <w:name w:val="Body text + Italic"/>
    <w:aliases w:val="Spacing -1 pt"/>
    <w:rsid w:val="000C479B"/>
    <w:rPr>
      <w:rFonts w:eastAsia="Times New Roman"/>
      <w:i/>
      <w:iCs/>
      <w:color w:val="000000"/>
      <w:spacing w:val="0"/>
      <w:w w:val="100"/>
      <w:position w:val="0"/>
      <w:sz w:val="22"/>
      <w:szCs w:val="22"/>
      <w:shd w:val="clear" w:color="auto" w:fill="FFFFFF"/>
      <w:lang w:val="lv-LV" w:eastAsia="lv-LV" w:bidi="lv-LV"/>
    </w:rPr>
  </w:style>
  <w:style w:type="character" w:customStyle="1" w:styleId="BodytextCourierNew">
    <w:name w:val="Body text + Courier New"/>
    <w:aliases w:val="5.5 pt,Bold,Italic"/>
    <w:rsid w:val="000C479B"/>
    <w:rPr>
      <w:rFonts w:ascii="Courier New" w:eastAsia="Courier New" w:hAnsi="Courier New" w:cs="Courier New"/>
      <w:b/>
      <w:bCs/>
      <w:i/>
      <w:iCs/>
      <w:color w:val="000000"/>
      <w:spacing w:val="0"/>
      <w:w w:val="100"/>
      <w:position w:val="0"/>
      <w:sz w:val="11"/>
      <w:szCs w:val="11"/>
      <w:shd w:val="clear" w:color="auto" w:fill="FFFFFF"/>
      <w:lang w:val="lv-LV" w:eastAsia="lv-LV" w:bidi="lv-LV"/>
    </w:rPr>
  </w:style>
  <w:style w:type="paragraph" w:styleId="IntenseQuote">
    <w:name w:val="Intense Quote"/>
    <w:basedOn w:val="Normal"/>
    <w:next w:val="Normal"/>
    <w:link w:val="IntenseQuoteChar"/>
    <w:uiPriority w:val="30"/>
    <w:qFormat/>
    <w:rsid w:val="000C479B"/>
    <w:pPr>
      <w:pBdr>
        <w:top w:val="single" w:sz="4" w:space="10" w:color="5B9BD5"/>
        <w:bottom w:val="single" w:sz="4" w:space="10" w:color="5B9BD5"/>
      </w:pBdr>
      <w:spacing w:before="360" w:after="360" w:line="240" w:lineRule="atLeast"/>
      <w:ind w:left="864" w:right="864"/>
      <w:jc w:val="center"/>
    </w:pPr>
    <w:rPr>
      <w:rFonts w:ascii="Georgia" w:eastAsia="Calibri" w:hAnsi="Georgia"/>
      <w:i/>
      <w:iCs/>
      <w:color w:val="5B9BD5"/>
      <w:sz w:val="20"/>
      <w:szCs w:val="20"/>
      <w:lang w:val="lv-LV"/>
    </w:rPr>
  </w:style>
  <w:style w:type="character" w:customStyle="1" w:styleId="IntenseQuoteChar">
    <w:name w:val="Intense Quote Char"/>
    <w:link w:val="IntenseQuote"/>
    <w:uiPriority w:val="30"/>
    <w:rsid w:val="000C479B"/>
    <w:rPr>
      <w:rFonts w:ascii="Georgia" w:hAnsi="Georgia" w:cs="Times New Roman"/>
      <w:i/>
      <w:iCs/>
      <w:color w:val="5B9BD5"/>
      <w:sz w:val="20"/>
      <w:szCs w:val="20"/>
    </w:rPr>
  </w:style>
  <w:style w:type="paragraph" w:styleId="EndnoteText">
    <w:name w:val="endnote text"/>
    <w:basedOn w:val="Normal"/>
    <w:link w:val="EndnoteTextChar"/>
    <w:uiPriority w:val="99"/>
    <w:semiHidden/>
    <w:unhideWhenUsed/>
    <w:rsid w:val="000C479B"/>
    <w:pPr>
      <w:jc w:val="both"/>
    </w:pPr>
    <w:rPr>
      <w:rFonts w:ascii="Calibri" w:eastAsia="Calibri" w:hAnsi="Calibri"/>
      <w:sz w:val="20"/>
      <w:szCs w:val="20"/>
      <w:lang w:val="en-US"/>
    </w:rPr>
  </w:style>
  <w:style w:type="character" w:customStyle="1" w:styleId="EndnoteTextChar">
    <w:name w:val="Endnote Text Char"/>
    <w:link w:val="EndnoteText"/>
    <w:uiPriority w:val="99"/>
    <w:semiHidden/>
    <w:rsid w:val="000C479B"/>
    <w:rPr>
      <w:rFonts w:ascii="Calibri" w:hAnsi="Calibri" w:cs="Times New Roman"/>
      <w:sz w:val="20"/>
      <w:szCs w:val="20"/>
      <w:lang w:val="en-US"/>
    </w:rPr>
  </w:style>
  <w:style w:type="character" w:styleId="EndnoteReference">
    <w:name w:val="endnote reference"/>
    <w:uiPriority w:val="99"/>
    <w:semiHidden/>
    <w:unhideWhenUsed/>
    <w:rsid w:val="000C479B"/>
    <w:rPr>
      <w:vertAlign w:val="superscript"/>
    </w:rPr>
  </w:style>
  <w:style w:type="paragraph" w:customStyle="1" w:styleId="Virsraksts">
    <w:name w:val="Virsraksts"/>
    <w:basedOn w:val="Caption"/>
    <w:link w:val="VirsrakstsChar"/>
    <w:uiPriority w:val="99"/>
    <w:qFormat/>
    <w:rsid w:val="000C479B"/>
  </w:style>
  <w:style w:type="character" w:customStyle="1" w:styleId="CaptionChar">
    <w:name w:val="Caption Char"/>
    <w:link w:val="Caption"/>
    <w:rsid w:val="000C479B"/>
    <w:rPr>
      <w:rFonts w:ascii="Georgia" w:hAnsi="Georgia" w:cs="Times New Roman"/>
      <w:b/>
      <w:bCs/>
      <w:color w:val="5B9BD5"/>
      <w:sz w:val="20"/>
      <w:szCs w:val="18"/>
    </w:rPr>
  </w:style>
  <w:style w:type="character" w:customStyle="1" w:styleId="VirsrakstsChar">
    <w:name w:val="Virsraksts Char"/>
    <w:link w:val="Virsraksts"/>
    <w:uiPriority w:val="99"/>
    <w:rsid w:val="000C479B"/>
    <w:rPr>
      <w:rFonts w:ascii="Georgia" w:hAnsi="Georgia" w:cs="Times New Roman"/>
      <w:b/>
      <w:bCs/>
      <w:color w:val="5B9BD5"/>
      <w:sz w:val="20"/>
      <w:szCs w:val="18"/>
    </w:rPr>
  </w:style>
  <w:style w:type="paragraph" w:customStyle="1" w:styleId="ColorfulList-Accent11">
    <w:name w:val="Colorful List - Accent 11"/>
    <w:basedOn w:val="Normal"/>
    <w:uiPriority w:val="99"/>
    <w:qFormat/>
    <w:rsid w:val="000C479B"/>
    <w:pPr>
      <w:spacing w:after="200" w:line="276" w:lineRule="auto"/>
      <w:ind w:left="720"/>
      <w:contextualSpacing/>
      <w:jc w:val="both"/>
    </w:pPr>
    <w:rPr>
      <w:rFonts w:ascii="Calibri" w:hAnsi="Calibri"/>
      <w:sz w:val="22"/>
      <w:szCs w:val="22"/>
      <w:lang w:val="lv-LV" w:eastAsia="lv-LV"/>
    </w:rPr>
  </w:style>
  <w:style w:type="paragraph" w:customStyle="1" w:styleId="StyleHeading2Calibri11pt">
    <w:name w:val="Style Heading 2 + Calibri 11 pt"/>
    <w:basedOn w:val="Heading2"/>
    <w:link w:val="StyleHeading2Calibri11ptChar"/>
    <w:uiPriority w:val="99"/>
    <w:rsid w:val="000C479B"/>
    <w:pPr>
      <w:numPr>
        <w:ilvl w:val="1"/>
      </w:numPr>
      <w:spacing w:line="276" w:lineRule="auto"/>
      <w:jc w:val="center"/>
    </w:pPr>
    <w:rPr>
      <w:rFonts w:ascii="Calibri" w:hAnsi="Calibri"/>
      <w:i w:val="0"/>
      <w:color w:val="44546A"/>
      <w:sz w:val="26"/>
      <w:lang w:val="lv-LV" w:eastAsia="lv-LV"/>
    </w:rPr>
  </w:style>
  <w:style w:type="character" w:customStyle="1" w:styleId="StyleHeading2Calibri11ptChar">
    <w:name w:val="Style Heading 2 + Calibri 11 pt Char"/>
    <w:link w:val="StyleHeading2Calibri11pt"/>
    <w:uiPriority w:val="99"/>
    <w:rsid w:val="000C479B"/>
    <w:rPr>
      <w:rFonts w:ascii="Calibri" w:eastAsia="Times New Roman" w:hAnsi="Calibri" w:cs="Arial"/>
      <w:b/>
      <w:bCs/>
      <w:iCs/>
      <w:color w:val="44546A"/>
      <w:sz w:val="26"/>
      <w:szCs w:val="28"/>
      <w:lang w:eastAsia="lv-LV"/>
    </w:rPr>
  </w:style>
  <w:style w:type="paragraph" w:styleId="TableofFigures">
    <w:name w:val="table of figures"/>
    <w:basedOn w:val="Normal"/>
    <w:next w:val="Normal"/>
    <w:uiPriority w:val="99"/>
    <w:semiHidden/>
    <w:unhideWhenUsed/>
    <w:rsid w:val="000C479B"/>
    <w:pPr>
      <w:spacing w:line="240" w:lineRule="atLeast"/>
      <w:jc w:val="both"/>
    </w:pPr>
    <w:rPr>
      <w:rFonts w:ascii="Georgia" w:eastAsia="Calibri" w:hAnsi="Georgia"/>
      <w:sz w:val="20"/>
      <w:szCs w:val="20"/>
      <w:lang w:val="lv-LV"/>
    </w:rPr>
  </w:style>
  <w:style w:type="paragraph" w:customStyle="1" w:styleId="Bulleted">
    <w:name w:val="Bulleted"/>
    <w:basedOn w:val="Normal"/>
    <w:uiPriority w:val="99"/>
    <w:rsid w:val="000C479B"/>
    <w:pPr>
      <w:ind w:left="720" w:hanging="360"/>
      <w:jc w:val="both"/>
    </w:pPr>
    <w:rPr>
      <w:rFonts w:eastAsia="Arial"/>
      <w:lang w:val="lv-LV"/>
    </w:rPr>
  </w:style>
  <w:style w:type="table" w:styleId="LightList-Accent6">
    <w:name w:val="Light List Accent 6"/>
    <w:basedOn w:val="TableNormal"/>
    <w:uiPriority w:val="61"/>
    <w:rsid w:val="000C479B"/>
    <w:rPr>
      <w:rFonts w:ascii="Calibri" w:hAnsi="Calibri"/>
      <w:sz w:val="22"/>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Konstatejums">
    <w:name w:val="Konstatejums"/>
    <w:basedOn w:val="Heading3"/>
    <w:link w:val="KonstatejumsChar"/>
    <w:autoRedefine/>
    <w:uiPriority w:val="99"/>
    <w:qFormat/>
    <w:rsid w:val="000C479B"/>
    <w:pPr>
      <w:numPr>
        <w:numId w:val="14"/>
      </w:numPr>
    </w:pPr>
    <w:rPr>
      <w:lang w:eastAsia="en-GB"/>
    </w:rPr>
  </w:style>
  <w:style w:type="character" w:customStyle="1" w:styleId="KonstatejumsChar">
    <w:name w:val="Konstatejums Char"/>
    <w:link w:val="Konstatejums"/>
    <w:uiPriority w:val="99"/>
    <w:rsid w:val="000C479B"/>
    <w:rPr>
      <w:rFonts w:ascii="Calibri Light" w:hAnsi="Calibri Light"/>
      <w:b/>
      <w:bCs/>
      <w:color w:val="44546A"/>
      <w:lang w:eastAsia="en-GB"/>
    </w:rPr>
  </w:style>
  <w:style w:type="paragraph" w:customStyle="1" w:styleId="bodytext1">
    <w:name w:val="bodytext"/>
    <w:basedOn w:val="Normal"/>
    <w:uiPriority w:val="99"/>
    <w:rsid w:val="000C479B"/>
    <w:pPr>
      <w:spacing w:before="100" w:beforeAutospacing="1" w:after="100" w:afterAutospacing="1"/>
      <w:jc w:val="both"/>
    </w:pPr>
    <w:rPr>
      <w:lang w:val="lv-LV" w:eastAsia="en-GB"/>
    </w:rPr>
  </w:style>
  <w:style w:type="table" w:customStyle="1" w:styleId="ListTable3-Accent11">
    <w:name w:val="List Table 3 - Accent 11"/>
    <w:basedOn w:val="TableNormal"/>
    <w:next w:val="ListTable3-Accent12"/>
    <w:uiPriority w:val="48"/>
    <w:rsid w:val="000C479B"/>
    <w:rPr>
      <w:rFonts w:ascii="Georgia" w:eastAsia="Arial" w:hAnsi="Georgia"/>
      <w:lang w:val="en-US"/>
    </w:rPr>
    <w:tblPr>
      <w:tblStyleRowBandSize w:val="1"/>
      <w:tblStyleColBandSize w:val="1"/>
      <w:tblBorders>
        <w:top w:val="single" w:sz="4" w:space="0" w:color="DC6900"/>
        <w:left w:val="single" w:sz="4" w:space="0" w:color="DC6900"/>
        <w:bottom w:val="single" w:sz="4" w:space="0" w:color="DC6900"/>
        <w:right w:val="single" w:sz="4" w:space="0" w:color="DC6900"/>
      </w:tblBorders>
    </w:tblPr>
    <w:tblStylePr w:type="firstRow">
      <w:rPr>
        <w:b/>
        <w:bCs/>
        <w:color w:val="FFFFFF"/>
      </w:rPr>
      <w:tblPr/>
      <w:tcPr>
        <w:shd w:val="clear" w:color="auto" w:fill="DC6900"/>
      </w:tcPr>
    </w:tblStylePr>
    <w:tblStylePr w:type="lastRow">
      <w:rPr>
        <w:b/>
        <w:bCs/>
      </w:rPr>
      <w:tblPr/>
      <w:tcPr>
        <w:tcBorders>
          <w:top w:val="double" w:sz="4" w:space="0" w:color="DC69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6900"/>
          <w:right w:val="single" w:sz="4" w:space="0" w:color="DC6900"/>
        </w:tcBorders>
      </w:tcPr>
    </w:tblStylePr>
    <w:tblStylePr w:type="band1Horz">
      <w:tblPr/>
      <w:tcPr>
        <w:tcBorders>
          <w:top w:val="single" w:sz="4" w:space="0" w:color="DC6900"/>
          <w:bottom w:val="single" w:sz="4" w:space="0" w:color="DC69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6900"/>
          <w:left w:val="nil"/>
        </w:tcBorders>
      </w:tcPr>
    </w:tblStylePr>
    <w:tblStylePr w:type="swCell">
      <w:tblPr/>
      <w:tcPr>
        <w:tcBorders>
          <w:top w:val="double" w:sz="4" w:space="0" w:color="DC6900"/>
          <w:right w:val="nil"/>
        </w:tcBorders>
      </w:tcPr>
    </w:tblStylePr>
  </w:style>
  <w:style w:type="table" w:customStyle="1" w:styleId="ListTable3-Accent12">
    <w:name w:val="List Table 3 - Accent 12"/>
    <w:basedOn w:val="TableNormal"/>
    <w:uiPriority w:val="48"/>
    <w:rsid w:val="000C479B"/>
    <w:rPr>
      <w:rFonts w:ascii="Georgia" w:hAnsi="Georgia"/>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Callout1">
    <w:name w:val="Callout 1"/>
    <w:uiPriority w:val="99"/>
    <w:rsid w:val="000C479B"/>
    <w:pPr>
      <w:framePr w:hSpace="187" w:wrap="around" w:vAnchor="page" w:hAnchor="page" w:x="721" w:y="6913"/>
      <w:spacing w:after="180" w:line="280" w:lineRule="atLeast"/>
      <w:suppressOverlap/>
    </w:pPr>
    <w:rPr>
      <w:rFonts w:ascii="Georgia" w:eastAsia="Times New Roman" w:hAnsi="Georgia" w:cs="Arial"/>
      <w:i/>
      <w:sz w:val="19"/>
      <w:szCs w:val="36"/>
      <w:lang w:val="es-ES" w:eastAsia="en-US"/>
    </w:rPr>
  </w:style>
  <w:style w:type="paragraph" w:customStyle="1" w:styleId="Quote1">
    <w:name w:val="Quote1"/>
    <w:basedOn w:val="Normal"/>
    <w:uiPriority w:val="99"/>
    <w:qFormat/>
    <w:rsid w:val="000C479B"/>
    <w:pPr>
      <w:spacing w:before="100" w:beforeAutospacing="1" w:after="100" w:afterAutospacing="1"/>
      <w:jc w:val="both"/>
    </w:pPr>
    <w:rPr>
      <w:lang w:val="lv-LV" w:eastAsia="lv-LV"/>
    </w:rPr>
  </w:style>
  <w:style w:type="paragraph" w:customStyle="1" w:styleId="Tablebody">
    <w:name w:val="Table body"/>
    <w:basedOn w:val="Normal"/>
    <w:link w:val="TablebodyChar"/>
    <w:autoRedefine/>
    <w:rsid w:val="000C479B"/>
    <w:pPr>
      <w:framePr w:hSpace="180" w:wrap="around" w:vAnchor="page" w:hAnchor="margin" w:y="1079"/>
      <w:spacing w:before="40" w:after="40"/>
      <w:jc w:val="both"/>
    </w:pPr>
    <w:rPr>
      <w:sz w:val="20"/>
      <w:lang w:val="x-none"/>
    </w:rPr>
  </w:style>
  <w:style w:type="character" w:customStyle="1" w:styleId="TablebodyChar">
    <w:name w:val="Table body Char"/>
    <w:link w:val="Tablebody"/>
    <w:rsid w:val="000C479B"/>
    <w:rPr>
      <w:rFonts w:eastAsia="Times New Roman"/>
      <w:sz w:val="20"/>
      <w:szCs w:val="24"/>
      <w:lang w:val="x-none"/>
    </w:rPr>
  </w:style>
  <w:style w:type="paragraph" w:customStyle="1" w:styleId="Tablebodybold">
    <w:name w:val="Table body bold"/>
    <w:basedOn w:val="Tablebody"/>
    <w:link w:val="TablebodyboldChar"/>
    <w:autoRedefine/>
    <w:rsid w:val="000C479B"/>
    <w:pPr>
      <w:framePr w:wrap="around"/>
    </w:pPr>
    <w:rPr>
      <w:b/>
    </w:rPr>
  </w:style>
  <w:style w:type="character" w:customStyle="1" w:styleId="TablebodyboldChar">
    <w:name w:val="Table body bold Char"/>
    <w:link w:val="Tablebodybold"/>
    <w:rsid w:val="000C479B"/>
    <w:rPr>
      <w:rFonts w:eastAsia="Times New Roman"/>
      <w:b/>
      <w:sz w:val="20"/>
      <w:szCs w:val="24"/>
      <w:lang w:val="x-none"/>
    </w:rPr>
  </w:style>
  <w:style w:type="paragraph" w:customStyle="1" w:styleId="Normaldots">
    <w:name w:val="Normal (dots)"/>
    <w:basedOn w:val="Normal"/>
    <w:next w:val="Normal"/>
    <w:link w:val="NormaldotsChar"/>
    <w:uiPriority w:val="99"/>
    <w:qFormat/>
    <w:rsid w:val="000C479B"/>
    <w:pPr>
      <w:numPr>
        <w:numId w:val="16"/>
      </w:numPr>
      <w:overflowPunct w:val="0"/>
      <w:autoSpaceDE w:val="0"/>
      <w:autoSpaceDN w:val="0"/>
      <w:adjustRightInd w:val="0"/>
      <w:spacing w:before="20"/>
      <w:jc w:val="both"/>
      <w:textAlignment w:val="baseline"/>
    </w:pPr>
    <w:rPr>
      <w:rFonts w:ascii="Book Antiqua" w:hAnsi="Book Antiqua"/>
      <w:sz w:val="22"/>
      <w:szCs w:val="20"/>
      <w:lang w:val="en-US"/>
    </w:rPr>
  </w:style>
  <w:style w:type="character" w:customStyle="1" w:styleId="NormaldotsChar">
    <w:name w:val="Normal (dots) Char"/>
    <w:link w:val="Normaldots"/>
    <w:uiPriority w:val="99"/>
    <w:rsid w:val="000C479B"/>
    <w:rPr>
      <w:rFonts w:ascii="Book Antiqua" w:eastAsia="Times New Roman" w:hAnsi="Book Antiqua"/>
      <w:sz w:val="22"/>
      <w:lang w:val="en-US" w:eastAsia="en-US"/>
    </w:rPr>
  </w:style>
  <w:style w:type="character" w:customStyle="1" w:styleId="ListLabel19">
    <w:name w:val="ListLabel 19"/>
    <w:qFormat/>
    <w:rsid w:val="000C479B"/>
    <w:rPr>
      <w:rFonts w:cs="Courier New"/>
    </w:rPr>
  </w:style>
  <w:style w:type="paragraph" w:customStyle="1" w:styleId="CharCharCharChar">
    <w:name w:val="Char Char Char Char"/>
    <w:aliases w:val="Char2"/>
    <w:basedOn w:val="Normal"/>
    <w:next w:val="Normal"/>
    <w:link w:val="FootnoteReference"/>
    <w:uiPriority w:val="99"/>
    <w:rsid w:val="000C479B"/>
    <w:pPr>
      <w:spacing w:after="160" w:line="240" w:lineRule="exact"/>
      <w:jc w:val="both"/>
      <w:textAlignment w:val="baseline"/>
    </w:pPr>
    <w:rPr>
      <w:rFonts w:eastAsia="Calibri"/>
      <w:szCs w:val="22"/>
      <w:vertAlign w:val="superscript"/>
      <w:lang w:val="lv-LV"/>
    </w:rPr>
  </w:style>
  <w:style w:type="character" w:customStyle="1" w:styleId="UnresolvedMention1">
    <w:name w:val="Unresolved Mention1"/>
    <w:uiPriority w:val="99"/>
    <w:semiHidden/>
    <w:unhideWhenUsed/>
    <w:rsid w:val="000C479B"/>
    <w:rPr>
      <w:color w:val="605E5C"/>
      <w:shd w:val="clear" w:color="auto" w:fill="E1DFDD"/>
    </w:rPr>
  </w:style>
  <w:style w:type="character" w:customStyle="1" w:styleId="bumpedfont15">
    <w:name w:val="bumpedfont15"/>
    <w:basedOn w:val="DefaultParagraphFont"/>
    <w:rsid w:val="000C479B"/>
  </w:style>
  <w:style w:type="paragraph" w:customStyle="1" w:styleId="Style2">
    <w:name w:val="Style2"/>
    <w:basedOn w:val="Normal"/>
    <w:uiPriority w:val="99"/>
    <w:rsid w:val="000C479B"/>
    <w:pPr>
      <w:ind w:firstLine="567"/>
    </w:pPr>
    <w:rPr>
      <w:bCs/>
      <w:lang w:val="lv-LV"/>
    </w:rPr>
  </w:style>
  <w:style w:type="paragraph" w:customStyle="1" w:styleId="1Normtxt">
    <w:name w:val="1.Normtxt"/>
    <w:basedOn w:val="Normal"/>
    <w:uiPriority w:val="99"/>
    <w:rsid w:val="000C479B"/>
    <w:pPr>
      <w:tabs>
        <w:tab w:val="num" w:pos="851"/>
      </w:tabs>
      <w:ind w:left="851" w:hanging="851"/>
    </w:pPr>
    <w:rPr>
      <w:szCs w:val="20"/>
      <w:lang w:val="lv-LV"/>
    </w:rPr>
  </w:style>
  <w:style w:type="character" w:customStyle="1" w:styleId="normaltextrun">
    <w:name w:val="normaltextrun"/>
    <w:basedOn w:val="DefaultParagraphFont"/>
    <w:rsid w:val="000C479B"/>
  </w:style>
  <w:style w:type="character" w:customStyle="1" w:styleId="eop">
    <w:name w:val="eop"/>
    <w:basedOn w:val="DefaultParagraphFont"/>
    <w:rsid w:val="000C479B"/>
  </w:style>
  <w:style w:type="paragraph" w:customStyle="1" w:styleId="paragraph">
    <w:name w:val="paragraph"/>
    <w:basedOn w:val="Normal"/>
    <w:rsid w:val="000C479B"/>
    <w:pPr>
      <w:spacing w:before="100" w:beforeAutospacing="1" w:after="100" w:afterAutospacing="1"/>
    </w:pPr>
    <w:rPr>
      <w:lang w:val="lv-LV" w:eastAsia="lv-LV"/>
    </w:rPr>
  </w:style>
  <w:style w:type="paragraph" w:customStyle="1" w:styleId="TableParagraph">
    <w:name w:val="Table Paragraph"/>
    <w:basedOn w:val="Normal"/>
    <w:uiPriority w:val="1"/>
    <w:qFormat/>
    <w:rsid w:val="000C479B"/>
    <w:pPr>
      <w:widowControl w:val="0"/>
      <w:autoSpaceDE w:val="0"/>
      <w:autoSpaceDN w:val="0"/>
      <w:spacing w:before="131"/>
      <w:ind w:left="66"/>
    </w:pPr>
    <w:rPr>
      <w:rFonts w:ascii="Arial" w:eastAsia="Arial" w:hAnsi="Arial" w:cs="Arial"/>
      <w:noProof/>
      <w:sz w:val="18"/>
      <w:szCs w:val="22"/>
      <w:lang w:val="lv-LV"/>
    </w:rPr>
  </w:style>
  <w:style w:type="character" w:customStyle="1" w:styleId="Mention1">
    <w:name w:val="Mention1"/>
    <w:uiPriority w:val="99"/>
    <w:unhideWhenUsed/>
    <w:rsid w:val="000C479B"/>
    <w:rPr>
      <w:color w:val="2B579A"/>
      <w:shd w:val="clear" w:color="auto" w:fill="E6E6E6"/>
    </w:rPr>
  </w:style>
  <w:style w:type="character" w:customStyle="1" w:styleId="UnresolvedMention2">
    <w:name w:val="Unresolved Mention2"/>
    <w:uiPriority w:val="99"/>
    <w:unhideWhenUsed/>
    <w:rsid w:val="000C479B"/>
    <w:rPr>
      <w:color w:val="605E5C"/>
      <w:shd w:val="clear" w:color="auto" w:fill="E1DFDD"/>
    </w:rPr>
  </w:style>
  <w:style w:type="character" w:customStyle="1" w:styleId="word">
    <w:name w:val="word"/>
    <w:basedOn w:val="DefaultParagraphFont"/>
    <w:rsid w:val="000C479B"/>
  </w:style>
  <w:style w:type="character" w:customStyle="1" w:styleId="spellingerror">
    <w:name w:val="spellingerror"/>
    <w:basedOn w:val="DefaultParagraphFont"/>
    <w:rsid w:val="000C479B"/>
  </w:style>
  <w:style w:type="paragraph" w:customStyle="1" w:styleId="tv2132">
    <w:name w:val="tv2132"/>
    <w:basedOn w:val="Normal"/>
    <w:rsid w:val="001268D9"/>
    <w:pPr>
      <w:spacing w:line="360" w:lineRule="auto"/>
      <w:ind w:firstLine="300"/>
    </w:pPr>
    <w:rPr>
      <w:color w:val="414142"/>
      <w:sz w:val="20"/>
      <w:szCs w:val="20"/>
      <w:lang w:val="lv-LV" w:eastAsia="lv-LV"/>
    </w:rPr>
  </w:style>
  <w:style w:type="character" w:styleId="Mention">
    <w:name w:val="Mention"/>
    <w:basedOn w:val="DefaultParagraphFont"/>
    <w:uiPriority w:val="99"/>
    <w:unhideWhenUsed/>
    <w:rsid w:val="007E5F74"/>
    <w:rPr>
      <w:color w:val="2B579A"/>
      <w:shd w:val="clear" w:color="auto" w:fill="E6E6E6"/>
    </w:rPr>
  </w:style>
  <w:style w:type="character" w:styleId="UnresolvedMention">
    <w:name w:val="Unresolved Mention"/>
    <w:basedOn w:val="DefaultParagraphFont"/>
    <w:uiPriority w:val="99"/>
    <w:unhideWhenUsed/>
    <w:rsid w:val="007E5F74"/>
    <w:rPr>
      <w:color w:val="605E5C"/>
      <w:shd w:val="clear" w:color="auto" w:fill="E1DFDD"/>
    </w:rPr>
  </w:style>
  <w:style w:type="numbering" w:customStyle="1" w:styleId="NoList1">
    <w:name w:val="No List1"/>
    <w:next w:val="NoList"/>
    <w:uiPriority w:val="99"/>
    <w:semiHidden/>
    <w:unhideWhenUsed/>
    <w:rsid w:val="008F1E20"/>
  </w:style>
  <w:style w:type="character" w:customStyle="1" w:styleId="Heading1Char1">
    <w:name w:val="Heading 1 Char1"/>
    <w:aliases w:val="Heading 1 Sys Char1,CS_virsraksts_l Char1"/>
    <w:basedOn w:val="DefaultParagraphFont"/>
    <w:rsid w:val="008F1E20"/>
    <w:rPr>
      <w:rFonts w:ascii="Georgia" w:eastAsia="Times New Roman" w:hAnsi="Georgia" w:cs="Times New Roman"/>
      <w:color w:val="152D48"/>
      <w:sz w:val="32"/>
      <w:szCs w:val="32"/>
    </w:rPr>
  </w:style>
  <w:style w:type="character" w:customStyle="1" w:styleId="FootnoteTextChar1">
    <w:name w:val="Footnote Text Char1"/>
    <w:aliases w:val="Footnote Char2,Fußnote Char2,Char1 Char1,Footnote Char Char1,Fußnote Char Char1,Char Char1,Char Rakstz. Rakstz. Rakstz. Char1,Footnote Text Char2 Char1,Footnote Text Char1 Char Char1,Footnote Text Char1 Char Char Char Char1"/>
    <w:basedOn w:val="DefaultParagraphFont"/>
    <w:uiPriority w:val="99"/>
    <w:semiHidden/>
    <w:rsid w:val="008F1E20"/>
    <w:rPr>
      <w:rFonts w:ascii="Arial" w:eastAsia="Arial" w:hAnsi="Arial"/>
      <w:lang w:val="en-US" w:eastAsia="en-US"/>
    </w:rPr>
  </w:style>
  <w:style w:type="paragraph" w:customStyle="1" w:styleId="CCH1">
    <w:name w:val="CC H1"/>
    <w:basedOn w:val="Heading1"/>
    <w:next w:val="Normal"/>
    <w:uiPriority w:val="99"/>
    <w:qFormat/>
    <w:rsid w:val="00A5277D"/>
    <w:pPr>
      <w:numPr>
        <w:numId w:val="110"/>
      </w:numPr>
      <w:spacing w:before="120" w:after="120"/>
      <w:ind w:left="714" w:hanging="357"/>
      <w:jc w:val="center"/>
    </w:pPr>
    <w:rPr>
      <w:rFonts w:eastAsia="MS Gothic"/>
      <w:b w:val="0"/>
      <w:bCs w:val="0"/>
      <w:smallCaps/>
      <w:color w:val="D2002D"/>
      <w:szCs w:val="28"/>
      <w:lang w:val="lv-LV" w:eastAsia="lv-LV"/>
    </w:rPr>
  </w:style>
  <w:style w:type="paragraph" w:customStyle="1" w:styleId="CCH2">
    <w:name w:val="CC H2"/>
    <w:basedOn w:val="Heading2"/>
    <w:next w:val="Normal"/>
    <w:uiPriority w:val="99"/>
    <w:qFormat/>
    <w:rsid w:val="00192565"/>
    <w:pPr>
      <w:numPr>
        <w:ilvl w:val="1"/>
        <w:numId w:val="110"/>
      </w:numPr>
      <w:spacing w:before="360" w:after="120"/>
      <w:jc w:val="center"/>
    </w:pPr>
    <w:rPr>
      <w:rFonts w:eastAsia="MS Gothic"/>
      <w:i w:val="0"/>
      <w:color w:val="002841"/>
      <w:sz w:val="24"/>
      <w:szCs w:val="22"/>
      <w:lang w:val="lv-LV" w:eastAsia="lv-LV"/>
    </w:rPr>
  </w:style>
  <w:style w:type="paragraph" w:customStyle="1" w:styleId="CCH3">
    <w:name w:val="CC H3"/>
    <w:basedOn w:val="Heading3"/>
    <w:uiPriority w:val="99"/>
    <w:qFormat/>
    <w:rsid w:val="004822C9"/>
    <w:pPr>
      <w:keepLines w:val="0"/>
      <w:numPr>
        <w:ilvl w:val="2"/>
        <w:numId w:val="110"/>
      </w:numPr>
      <w:tabs>
        <w:tab w:val="left" w:pos="851"/>
      </w:tabs>
      <w:spacing w:before="240" w:after="60"/>
    </w:pPr>
    <w:rPr>
      <w:rFonts w:ascii="Arial" w:hAnsi="Arial" w:cs="Arial"/>
      <w:color w:val="002841"/>
      <w:sz w:val="22"/>
      <w:szCs w:val="22"/>
      <w:shd w:val="clear" w:color="auto" w:fill="auto"/>
    </w:rPr>
  </w:style>
  <w:style w:type="paragraph" w:customStyle="1" w:styleId="CCTableText">
    <w:name w:val="CC Table Text"/>
    <w:basedOn w:val="Normal"/>
    <w:uiPriority w:val="99"/>
    <w:qFormat/>
    <w:rsid w:val="008F1E20"/>
    <w:pPr>
      <w:spacing w:after="40" w:line="320" w:lineRule="atLeast"/>
      <w:jc w:val="both"/>
    </w:pPr>
    <w:rPr>
      <w:rFonts w:ascii="Segoe UI" w:eastAsia="MS Mincho" w:hAnsi="Segoe UI"/>
      <w:color w:val="000000"/>
      <w:sz w:val="20"/>
      <w:szCs w:val="20"/>
      <w:lang w:val="lv-LV"/>
    </w:rPr>
  </w:style>
  <w:style w:type="paragraph" w:customStyle="1" w:styleId="CCTableList">
    <w:name w:val="CC Table List"/>
    <w:basedOn w:val="CCTableText"/>
    <w:uiPriority w:val="99"/>
    <w:rsid w:val="008F1E20"/>
    <w:pPr>
      <w:keepLines/>
      <w:numPr>
        <w:numId w:val="19"/>
      </w:numPr>
      <w:spacing w:before="40" w:line="240" w:lineRule="auto"/>
    </w:pPr>
    <w:rPr>
      <w:rFonts w:eastAsia="Calibri"/>
      <w:lang w:eastAsia="ar-SA"/>
    </w:rPr>
  </w:style>
  <w:style w:type="paragraph" w:customStyle="1" w:styleId="GP-Saraksts-2-limenis">
    <w:name w:val="GP-Saraksts-2-limenis"/>
    <w:basedOn w:val="Normal"/>
    <w:uiPriority w:val="99"/>
    <w:rsid w:val="008F1E20"/>
    <w:pPr>
      <w:numPr>
        <w:ilvl w:val="1"/>
        <w:numId w:val="20"/>
      </w:numPr>
      <w:spacing w:after="160" w:line="256" w:lineRule="auto"/>
      <w:jc w:val="both"/>
    </w:pPr>
    <w:rPr>
      <w:rFonts w:ascii="Arial" w:eastAsia="Arial" w:hAnsi="Arial"/>
      <w:sz w:val="20"/>
      <w:szCs w:val="22"/>
      <w:lang w:val="en-US"/>
    </w:rPr>
  </w:style>
  <w:style w:type="paragraph" w:customStyle="1" w:styleId="TABteksts">
    <w:name w:val="TAB teksts"/>
    <w:basedOn w:val="Normal"/>
    <w:uiPriority w:val="99"/>
    <w:qFormat/>
    <w:rsid w:val="008F1E20"/>
    <w:pPr>
      <w:spacing w:before="120" w:after="120" w:line="276" w:lineRule="auto"/>
      <w:jc w:val="both"/>
    </w:pPr>
    <w:rPr>
      <w:rFonts w:ascii="Arial" w:eastAsia="MS Mincho" w:hAnsi="Arial"/>
      <w:sz w:val="22"/>
      <w:szCs w:val="22"/>
      <w:lang w:val="lv-LV"/>
    </w:rPr>
  </w:style>
  <w:style w:type="paragraph" w:customStyle="1" w:styleId="Stilsapakspunkti2limenis">
    <w:name w:val="Stils_apakspunkti_2limenis"/>
    <w:basedOn w:val="Normal"/>
    <w:uiPriority w:val="99"/>
    <w:rsid w:val="008F1E20"/>
    <w:pPr>
      <w:numPr>
        <w:ilvl w:val="1"/>
        <w:numId w:val="21"/>
      </w:numPr>
      <w:spacing w:after="160" w:line="256" w:lineRule="auto"/>
      <w:jc w:val="both"/>
    </w:pPr>
    <w:rPr>
      <w:rFonts w:ascii="Arial" w:eastAsia="Arial" w:hAnsi="Arial"/>
      <w:sz w:val="20"/>
      <w:szCs w:val="22"/>
      <w:lang w:val="en-US"/>
    </w:rPr>
  </w:style>
  <w:style w:type="character" w:customStyle="1" w:styleId="scxw105053649">
    <w:name w:val="scxw105053649"/>
    <w:basedOn w:val="DefaultParagraphFont"/>
    <w:rsid w:val="008F1E20"/>
  </w:style>
  <w:style w:type="table" w:customStyle="1" w:styleId="CVtable1">
    <w:name w:val="CV table1"/>
    <w:basedOn w:val="TableNormal"/>
    <w:next w:val="TableGrid"/>
    <w:uiPriority w:val="39"/>
    <w:rsid w:val="008F1E20"/>
    <w:rPr>
      <w:rFonts w:ascii="Georgia" w:eastAsia="Arial" w:hAnsi="Georgia"/>
      <w:lang w:val="en-GB"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
    <w:name w:val="Light Shading - Accent 21"/>
    <w:basedOn w:val="TableNormal"/>
    <w:next w:val="LightShading-Accent2"/>
    <w:uiPriority w:val="60"/>
    <w:semiHidden/>
    <w:unhideWhenUsed/>
    <w:rsid w:val="008F1E20"/>
    <w:rPr>
      <w:rFonts w:ascii="Georgia" w:eastAsia="Arial" w:hAnsi="Georgia"/>
      <w:color w:val="596D82"/>
      <w:lang w:val="en-GB" w:eastAsia="en-US"/>
    </w:rPr>
    <w:tblPr>
      <w:tblStyleRowBandSize w:val="1"/>
      <w:tblStyleColBandSize w:val="1"/>
      <w:tblInd w:w="0" w:type="nil"/>
      <w:tblBorders>
        <w:top w:val="single" w:sz="8" w:space="0" w:color="7F93A7"/>
        <w:bottom w:val="single" w:sz="8" w:space="0" w:color="7F93A7"/>
      </w:tblBorders>
    </w:tblPr>
    <w:tblStylePr w:type="firstRow">
      <w:pPr>
        <w:spacing w:beforeLines="0" w:before="0" w:beforeAutospacing="0" w:afterLines="0" w:after="0" w:afterAutospacing="0" w:line="240" w:lineRule="auto"/>
      </w:pPr>
      <w:rPr>
        <w:b/>
        <w:bCs/>
      </w:rPr>
      <w:tblPr/>
      <w:tcPr>
        <w:tcBorders>
          <w:top w:val="single" w:sz="8" w:space="0" w:color="7F93A7"/>
          <w:left w:val="nil"/>
          <w:bottom w:val="single" w:sz="8" w:space="0" w:color="7F93A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F93A7"/>
          <w:left w:val="nil"/>
          <w:bottom w:val="single" w:sz="8" w:space="0" w:color="7F93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4E9"/>
      </w:tcPr>
    </w:tblStylePr>
    <w:tblStylePr w:type="band1Horz">
      <w:tblPr/>
      <w:tcPr>
        <w:tcBorders>
          <w:left w:val="nil"/>
          <w:right w:val="nil"/>
          <w:insideH w:val="nil"/>
          <w:insideV w:val="nil"/>
        </w:tcBorders>
        <w:shd w:val="clear" w:color="auto" w:fill="DFE4E9"/>
      </w:tcPr>
    </w:tblStylePr>
  </w:style>
  <w:style w:type="table" w:customStyle="1" w:styleId="LightList-Accent21">
    <w:name w:val="Light List - Accent 21"/>
    <w:basedOn w:val="TableNormal"/>
    <w:next w:val="LightList-Accent2"/>
    <w:uiPriority w:val="61"/>
    <w:semiHidden/>
    <w:unhideWhenUsed/>
    <w:rsid w:val="008F1E20"/>
    <w:rPr>
      <w:rFonts w:ascii="Georgia" w:eastAsia="Arial" w:hAnsi="Georgia"/>
      <w:lang w:val="en-GB" w:eastAsia="en-US"/>
    </w:rPr>
    <w:tblPr>
      <w:tblStyleRowBandSize w:val="1"/>
      <w:tblStyleColBandSize w:val="1"/>
      <w:tblInd w:w="0" w:type="nil"/>
      <w:tblBorders>
        <w:top w:val="single" w:sz="8" w:space="0" w:color="7F93A7"/>
        <w:left w:val="single" w:sz="8" w:space="0" w:color="7F93A7"/>
        <w:bottom w:val="single" w:sz="8" w:space="0" w:color="7F93A7"/>
        <w:right w:val="single" w:sz="8" w:space="0" w:color="7F93A7"/>
      </w:tblBorders>
    </w:tblPr>
    <w:tblStylePr w:type="firstRow">
      <w:pPr>
        <w:spacing w:beforeLines="0" w:before="0" w:beforeAutospacing="0" w:afterLines="0" w:after="0" w:afterAutospacing="0" w:line="240" w:lineRule="auto"/>
      </w:pPr>
      <w:rPr>
        <w:b/>
        <w:bCs/>
        <w:color w:val="FFFFFF"/>
      </w:rPr>
      <w:tblPr/>
      <w:tcPr>
        <w:shd w:val="clear" w:color="auto" w:fill="7F93A7"/>
      </w:tcPr>
    </w:tblStylePr>
    <w:tblStylePr w:type="lastRow">
      <w:pPr>
        <w:spacing w:beforeLines="0" w:before="0" w:beforeAutospacing="0" w:afterLines="0" w:after="0" w:afterAutospacing="0" w:line="240" w:lineRule="auto"/>
      </w:pPr>
      <w:rPr>
        <w:b/>
        <w:bCs/>
      </w:rPr>
      <w:tblPr/>
      <w:tcPr>
        <w:tcBorders>
          <w:top w:val="double" w:sz="6" w:space="0" w:color="7F93A7"/>
          <w:left w:val="single" w:sz="8" w:space="0" w:color="7F93A7"/>
          <w:bottom w:val="single" w:sz="8" w:space="0" w:color="7F93A7"/>
          <w:right w:val="single" w:sz="8" w:space="0" w:color="7F93A7"/>
        </w:tcBorders>
      </w:tcPr>
    </w:tblStylePr>
    <w:tblStylePr w:type="firstCol">
      <w:rPr>
        <w:b/>
        <w:bCs/>
      </w:rPr>
    </w:tblStylePr>
    <w:tblStylePr w:type="lastCol">
      <w:rPr>
        <w:b/>
        <w:bCs/>
      </w:rPr>
    </w:tblStylePr>
    <w:tblStylePr w:type="band1Vert">
      <w:tblPr/>
      <w:tcPr>
        <w:tcBorders>
          <w:top w:val="single" w:sz="8" w:space="0" w:color="7F93A7"/>
          <w:left w:val="single" w:sz="8" w:space="0" w:color="7F93A7"/>
          <w:bottom w:val="single" w:sz="8" w:space="0" w:color="7F93A7"/>
          <w:right w:val="single" w:sz="8" w:space="0" w:color="7F93A7"/>
        </w:tcBorders>
      </w:tcPr>
    </w:tblStylePr>
    <w:tblStylePr w:type="band1Horz">
      <w:tblPr/>
      <w:tcPr>
        <w:tcBorders>
          <w:top w:val="single" w:sz="8" w:space="0" w:color="7F93A7"/>
          <w:left w:val="single" w:sz="8" w:space="0" w:color="7F93A7"/>
          <w:bottom w:val="single" w:sz="8" w:space="0" w:color="7F93A7"/>
          <w:right w:val="single" w:sz="8" w:space="0" w:color="7F93A7"/>
        </w:tcBorders>
      </w:tcPr>
    </w:tblStylePr>
  </w:style>
  <w:style w:type="table" w:customStyle="1" w:styleId="LightList-Accent61">
    <w:name w:val="Light List - Accent 61"/>
    <w:basedOn w:val="TableNormal"/>
    <w:next w:val="LightList-Accent6"/>
    <w:uiPriority w:val="61"/>
    <w:semiHidden/>
    <w:unhideWhenUsed/>
    <w:rsid w:val="008F1E20"/>
    <w:rPr>
      <w:rFonts w:ascii="Arial" w:eastAsia="Arial" w:hAnsi="Arial"/>
      <w:sz w:val="22"/>
      <w:szCs w:val="22"/>
      <w:lang w:val="en-GB" w:eastAsia="en-US"/>
    </w:rPr>
    <w:tblPr>
      <w:tblStyleRowBandSize w:val="1"/>
      <w:tblStyleColBandSize w:val="1"/>
      <w:tblInd w:w="0" w:type="nil"/>
      <w:tblBorders>
        <w:top w:val="single" w:sz="8" w:space="0" w:color="A998A3"/>
        <w:left w:val="single" w:sz="8" w:space="0" w:color="A998A3"/>
        <w:bottom w:val="single" w:sz="8" w:space="0" w:color="A998A3"/>
        <w:right w:val="single" w:sz="8" w:space="0" w:color="A998A3"/>
      </w:tblBorders>
    </w:tblPr>
    <w:tblStylePr w:type="firstRow">
      <w:pPr>
        <w:spacing w:beforeLines="0" w:before="0" w:beforeAutospacing="0" w:afterLines="0" w:after="0" w:afterAutospacing="0" w:line="240" w:lineRule="auto"/>
      </w:pPr>
      <w:rPr>
        <w:b/>
        <w:bCs/>
        <w:color w:val="FFFFFF"/>
      </w:rPr>
      <w:tblPr/>
      <w:tcPr>
        <w:shd w:val="clear" w:color="auto" w:fill="A998A3"/>
      </w:tcPr>
    </w:tblStylePr>
    <w:tblStylePr w:type="lastRow">
      <w:pPr>
        <w:spacing w:beforeLines="0" w:before="0" w:beforeAutospacing="0" w:afterLines="0" w:after="0" w:afterAutospacing="0" w:line="240" w:lineRule="auto"/>
      </w:pPr>
      <w:rPr>
        <w:b/>
        <w:bCs/>
      </w:rPr>
      <w:tblPr/>
      <w:tcPr>
        <w:tcBorders>
          <w:top w:val="double" w:sz="6" w:space="0" w:color="A998A3"/>
          <w:left w:val="single" w:sz="8" w:space="0" w:color="A998A3"/>
          <w:bottom w:val="single" w:sz="8" w:space="0" w:color="A998A3"/>
          <w:right w:val="single" w:sz="8" w:space="0" w:color="A998A3"/>
        </w:tcBorders>
      </w:tcPr>
    </w:tblStylePr>
    <w:tblStylePr w:type="firstCol">
      <w:rPr>
        <w:b/>
        <w:bCs/>
      </w:rPr>
    </w:tblStylePr>
    <w:tblStylePr w:type="lastCol">
      <w:rPr>
        <w:b/>
        <w:bCs/>
      </w:rPr>
    </w:tblStylePr>
    <w:tblStylePr w:type="band1Vert">
      <w:tblPr/>
      <w:tcPr>
        <w:tcBorders>
          <w:top w:val="single" w:sz="8" w:space="0" w:color="A998A3"/>
          <w:left w:val="single" w:sz="8" w:space="0" w:color="A998A3"/>
          <w:bottom w:val="single" w:sz="8" w:space="0" w:color="A998A3"/>
          <w:right w:val="single" w:sz="8" w:space="0" w:color="A998A3"/>
        </w:tcBorders>
      </w:tcPr>
    </w:tblStylePr>
    <w:tblStylePr w:type="band1Horz">
      <w:tblPr/>
      <w:tcPr>
        <w:tcBorders>
          <w:top w:val="single" w:sz="8" w:space="0" w:color="A998A3"/>
          <w:left w:val="single" w:sz="8" w:space="0" w:color="A998A3"/>
          <w:bottom w:val="single" w:sz="8" w:space="0" w:color="A998A3"/>
          <w:right w:val="single" w:sz="8" w:space="0" w:color="A998A3"/>
        </w:tcBorders>
      </w:tcPr>
    </w:tblStylePr>
  </w:style>
  <w:style w:type="table" w:customStyle="1" w:styleId="LightGrid-Accent61">
    <w:name w:val="Light Grid - Accent 61"/>
    <w:basedOn w:val="TableNormal"/>
    <w:next w:val="LightGrid-Accent6"/>
    <w:uiPriority w:val="62"/>
    <w:semiHidden/>
    <w:unhideWhenUsed/>
    <w:rsid w:val="008F1E20"/>
    <w:rPr>
      <w:rFonts w:ascii="Arial" w:eastAsia="Arial" w:hAnsi="Arial"/>
      <w:sz w:val="22"/>
      <w:szCs w:val="22"/>
      <w:lang w:val="en-GB" w:eastAsia="en-US"/>
    </w:rPr>
    <w:tblPr>
      <w:tblStyleRowBandSize w:val="1"/>
      <w:tblStyleColBandSize w:val="1"/>
      <w:tblInd w:w="0" w:type="nil"/>
      <w:tblBorders>
        <w:top w:val="single" w:sz="8" w:space="0" w:color="A998A3"/>
        <w:left w:val="single" w:sz="8" w:space="0" w:color="A998A3"/>
        <w:bottom w:val="single" w:sz="8" w:space="0" w:color="A998A3"/>
        <w:right w:val="single" w:sz="8" w:space="0" w:color="A998A3"/>
        <w:insideH w:val="single" w:sz="8" w:space="0" w:color="A998A3"/>
        <w:insideV w:val="single" w:sz="8" w:space="0" w:color="A998A3"/>
      </w:tblBorders>
    </w:tblPr>
    <w:tblStylePr w:type="firstRow">
      <w:pPr>
        <w:spacing w:beforeLines="0" w:before="0" w:beforeAutospacing="0" w:afterLines="0" w:after="0" w:afterAutospacing="0" w:line="240" w:lineRule="auto"/>
      </w:pPr>
      <w:rPr>
        <w:rFonts w:ascii="Georgia" w:eastAsia="MS Gothic" w:hAnsi="Georgia" w:cs="Times New Roman" w:hint="default"/>
        <w:b/>
        <w:bCs/>
      </w:rPr>
      <w:tblPr/>
      <w:tcPr>
        <w:tcBorders>
          <w:top w:val="single" w:sz="8" w:space="0" w:color="A998A3"/>
          <w:left w:val="single" w:sz="8" w:space="0" w:color="A998A3"/>
          <w:bottom w:val="single" w:sz="18" w:space="0" w:color="A998A3"/>
          <w:right w:val="single" w:sz="8" w:space="0" w:color="A998A3"/>
          <w:insideH w:val="nil"/>
          <w:insideV w:val="single" w:sz="8" w:space="0" w:color="A998A3"/>
        </w:tcBorders>
      </w:tcPr>
    </w:tblStylePr>
    <w:tblStylePr w:type="lastRow">
      <w:pPr>
        <w:spacing w:beforeLines="0" w:before="0" w:beforeAutospacing="0" w:afterLines="0" w:after="0" w:afterAutospacing="0" w:line="240" w:lineRule="auto"/>
      </w:pPr>
      <w:rPr>
        <w:rFonts w:ascii="Georgia" w:eastAsia="MS Gothic" w:hAnsi="Georgia" w:cs="Times New Roman" w:hint="default"/>
        <w:b/>
        <w:bCs/>
      </w:rPr>
      <w:tblPr/>
      <w:tcPr>
        <w:tcBorders>
          <w:top w:val="double" w:sz="6" w:space="0" w:color="A998A3"/>
          <w:left w:val="single" w:sz="8" w:space="0" w:color="A998A3"/>
          <w:bottom w:val="single" w:sz="8" w:space="0" w:color="A998A3"/>
          <w:right w:val="single" w:sz="8" w:space="0" w:color="A998A3"/>
          <w:insideH w:val="nil"/>
          <w:insideV w:val="single" w:sz="8" w:space="0" w:color="A998A3"/>
        </w:tcBorders>
      </w:tcPr>
    </w:tblStylePr>
    <w:tblStylePr w:type="firstCol">
      <w:rPr>
        <w:rFonts w:ascii="Georgia" w:eastAsia="MS Gothic" w:hAnsi="Georgia" w:cs="Times New Roman" w:hint="default"/>
        <w:b/>
        <w:bCs/>
      </w:rPr>
    </w:tblStylePr>
    <w:tblStylePr w:type="lastCol">
      <w:rPr>
        <w:rFonts w:ascii="Georgia" w:eastAsia="MS Gothic" w:hAnsi="Georgia" w:cs="Times New Roman" w:hint="default"/>
        <w:b/>
        <w:bCs/>
      </w:rPr>
      <w:tblPr/>
      <w:tcPr>
        <w:tcBorders>
          <w:top w:val="single" w:sz="8" w:space="0" w:color="A998A3"/>
          <w:left w:val="single" w:sz="8" w:space="0" w:color="A998A3"/>
          <w:bottom w:val="single" w:sz="8" w:space="0" w:color="A998A3"/>
          <w:right w:val="single" w:sz="8" w:space="0" w:color="A998A3"/>
        </w:tcBorders>
      </w:tcPr>
    </w:tblStylePr>
    <w:tblStylePr w:type="band1Vert">
      <w:tblPr/>
      <w:tcPr>
        <w:tcBorders>
          <w:top w:val="single" w:sz="8" w:space="0" w:color="A998A3"/>
          <w:left w:val="single" w:sz="8" w:space="0" w:color="A998A3"/>
          <w:bottom w:val="single" w:sz="8" w:space="0" w:color="A998A3"/>
          <w:right w:val="single" w:sz="8" w:space="0" w:color="A998A3"/>
        </w:tcBorders>
        <w:shd w:val="clear" w:color="auto" w:fill="E9E5E8"/>
      </w:tcPr>
    </w:tblStylePr>
    <w:tblStylePr w:type="band1Horz">
      <w:tblPr/>
      <w:tcPr>
        <w:tcBorders>
          <w:top w:val="single" w:sz="8" w:space="0" w:color="A998A3"/>
          <w:left w:val="single" w:sz="8" w:space="0" w:color="A998A3"/>
          <w:bottom w:val="single" w:sz="8" w:space="0" w:color="A998A3"/>
          <w:right w:val="single" w:sz="8" w:space="0" w:color="A998A3"/>
          <w:insideV w:val="single" w:sz="8" w:space="0" w:color="A998A3"/>
        </w:tcBorders>
        <w:shd w:val="clear" w:color="auto" w:fill="E9E5E8"/>
      </w:tcPr>
    </w:tblStylePr>
    <w:tblStylePr w:type="band2Horz">
      <w:tblPr/>
      <w:tcPr>
        <w:tcBorders>
          <w:top w:val="single" w:sz="8" w:space="0" w:color="A998A3"/>
          <w:left w:val="single" w:sz="8" w:space="0" w:color="A998A3"/>
          <w:bottom w:val="single" w:sz="8" w:space="0" w:color="A998A3"/>
          <w:right w:val="single" w:sz="8" w:space="0" w:color="A998A3"/>
          <w:insideV w:val="single" w:sz="8" w:space="0" w:color="A998A3"/>
        </w:tcBorders>
      </w:tcPr>
    </w:tblStylePr>
  </w:style>
  <w:style w:type="table" w:customStyle="1" w:styleId="PwCTableFigures1">
    <w:name w:val="PwC Table Figures1"/>
    <w:basedOn w:val="TableNormal"/>
    <w:uiPriority w:val="99"/>
    <w:qFormat/>
    <w:rsid w:val="008F1E20"/>
    <w:pPr>
      <w:tabs>
        <w:tab w:val="decimal" w:pos="1134"/>
      </w:tabs>
      <w:spacing w:before="60" w:after="60"/>
    </w:pPr>
    <w:rPr>
      <w:rFonts w:ascii="Arial" w:eastAsia="Arial" w:hAnsi="Arial"/>
      <w:lang w:val="en-GB" w:eastAsia="en-US"/>
    </w:rPr>
    <w:tblPr>
      <w:tblInd w:w="0" w:type="nil"/>
      <w:tblBorders>
        <w:insideH w:val="dotted" w:sz="4" w:space="0" w:color="002841"/>
      </w:tblBorders>
    </w:tblPr>
    <w:tblStylePr w:type="firstRow">
      <w:rPr>
        <w:b/>
      </w:rPr>
      <w:tblPr/>
      <w:tcPr>
        <w:tcBorders>
          <w:top w:val="single" w:sz="6" w:space="0" w:color="002841"/>
          <w:left w:val="nil"/>
          <w:bottom w:val="single" w:sz="6" w:space="0" w:color="002841"/>
          <w:right w:val="nil"/>
          <w:insideH w:val="nil"/>
          <w:insideV w:val="nil"/>
          <w:tl2br w:val="nil"/>
          <w:tr2bl w:val="nil"/>
        </w:tcBorders>
      </w:tcPr>
    </w:tblStylePr>
    <w:tblStylePr w:type="lastRow">
      <w:rPr>
        <w:rFonts w:ascii="Arial" w:hAnsi="Arial" w:cs="Arial" w:hint="default"/>
        <w:b/>
        <w:i w:val="0"/>
        <w:color w:val="auto"/>
        <w:sz w:val="20"/>
        <w:szCs w:val="20"/>
      </w:rPr>
      <w:tblPr/>
      <w:tcPr>
        <w:tcBorders>
          <w:top w:val="single" w:sz="6" w:space="0" w:color="002841"/>
          <w:left w:val="nil"/>
          <w:bottom w:val="single" w:sz="6" w:space="0" w:color="002841"/>
          <w:right w:val="nil"/>
          <w:insideH w:val="nil"/>
          <w:insideV w:val="nil"/>
          <w:tl2br w:val="nil"/>
          <w:tr2bl w:val="nil"/>
        </w:tcBorders>
      </w:tcPr>
    </w:tblStylePr>
  </w:style>
  <w:style w:type="table" w:customStyle="1" w:styleId="LightGrid-Accent111">
    <w:name w:val="Light Grid - Accent 111"/>
    <w:basedOn w:val="TableNormal"/>
    <w:uiPriority w:val="62"/>
    <w:rsid w:val="008F1E20"/>
    <w:rPr>
      <w:rFonts w:ascii="Georgia" w:eastAsia="Arial" w:hAnsi="Georgia"/>
      <w:lang w:val="en-GB" w:eastAsia="en-US"/>
    </w:rPr>
    <w:tblPr>
      <w:tblStyleRowBandSize w:val="1"/>
      <w:tblStyleColBandSize w:val="1"/>
      <w:tblInd w:w="0" w:type="nil"/>
      <w:tblBorders>
        <w:top w:val="single" w:sz="8" w:space="0" w:color="1D3D61"/>
        <w:left w:val="single" w:sz="8" w:space="0" w:color="1D3D61"/>
        <w:bottom w:val="single" w:sz="8" w:space="0" w:color="1D3D61"/>
        <w:right w:val="single" w:sz="8" w:space="0" w:color="1D3D61"/>
        <w:insideH w:val="single" w:sz="8" w:space="0" w:color="1D3D61"/>
        <w:insideV w:val="single" w:sz="8" w:space="0" w:color="1D3D61"/>
      </w:tblBorders>
    </w:tblPr>
    <w:tblStylePr w:type="firstRow">
      <w:pPr>
        <w:spacing w:beforeLines="0" w:before="0" w:beforeAutospacing="0" w:afterLines="0" w:after="0" w:afterAutospacing="0" w:line="240" w:lineRule="auto"/>
      </w:pPr>
      <w:rPr>
        <w:rFonts w:ascii="Georgia" w:eastAsia="MS Gothic" w:hAnsi="Georgia" w:cs="Times New Roman" w:hint="default"/>
        <w:b/>
        <w:bCs/>
      </w:rPr>
      <w:tblPr/>
      <w:tcPr>
        <w:tcBorders>
          <w:top w:val="single" w:sz="8" w:space="0" w:color="1D3D61"/>
          <w:left w:val="single" w:sz="8" w:space="0" w:color="1D3D61"/>
          <w:bottom w:val="single" w:sz="18" w:space="0" w:color="1D3D61"/>
          <w:right w:val="single" w:sz="8" w:space="0" w:color="1D3D61"/>
          <w:insideH w:val="nil"/>
          <w:insideV w:val="single" w:sz="8" w:space="0" w:color="1D3D61"/>
        </w:tcBorders>
      </w:tcPr>
    </w:tblStylePr>
    <w:tblStylePr w:type="lastRow">
      <w:pPr>
        <w:spacing w:beforeLines="0" w:before="0" w:beforeAutospacing="0" w:afterLines="0" w:after="0" w:afterAutospacing="0" w:line="240" w:lineRule="auto"/>
      </w:pPr>
      <w:rPr>
        <w:rFonts w:ascii="Georgia" w:eastAsia="MS Gothic" w:hAnsi="Georgia" w:cs="Times New Roman" w:hint="default"/>
        <w:b/>
        <w:bCs/>
      </w:rPr>
      <w:tblPr/>
      <w:tcPr>
        <w:tcBorders>
          <w:top w:val="double" w:sz="6" w:space="0" w:color="1D3D61"/>
          <w:left w:val="single" w:sz="8" w:space="0" w:color="1D3D61"/>
          <w:bottom w:val="single" w:sz="8" w:space="0" w:color="1D3D61"/>
          <w:right w:val="single" w:sz="8" w:space="0" w:color="1D3D61"/>
          <w:insideH w:val="nil"/>
          <w:insideV w:val="single" w:sz="8" w:space="0" w:color="1D3D61"/>
        </w:tcBorders>
      </w:tcPr>
    </w:tblStylePr>
    <w:tblStylePr w:type="firstCol">
      <w:rPr>
        <w:rFonts w:ascii="Georgia" w:eastAsia="MS Gothic" w:hAnsi="Georgia" w:cs="Times New Roman" w:hint="default"/>
        <w:b/>
        <w:bCs/>
      </w:rPr>
    </w:tblStylePr>
    <w:tblStylePr w:type="lastCol">
      <w:rPr>
        <w:rFonts w:ascii="Georgia" w:eastAsia="MS Gothic" w:hAnsi="Georgia" w:cs="Times New Roman" w:hint="default"/>
        <w:b/>
        <w:bCs/>
      </w:rPr>
      <w:tblPr/>
      <w:tcPr>
        <w:tcBorders>
          <w:top w:val="single" w:sz="8" w:space="0" w:color="1D3D61"/>
          <w:left w:val="single" w:sz="8" w:space="0" w:color="1D3D61"/>
          <w:bottom w:val="single" w:sz="8" w:space="0" w:color="1D3D61"/>
          <w:right w:val="single" w:sz="8" w:space="0" w:color="1D3D61"/>
        </w:tcBorders>
      </w:tcPr>
    </w:tblStylePr>
    <w:tblStylePr w:type="band1Vert">
      <w:tblPr/>
      <w:tcPr>
        <w:tcBorders>
          <w:top w:val="single" w:sz="8" w:space="0" w:color="1D3D61"/>
          <w:left w:val="single" w:sz="8" w:space="0" w:color="1D3D61"/>
          <w:bottom w:val="single" w:sz="8" w:space="0" w:color="1D3D61"/>
          <w:right w:val="single" w:sz="8" w:space="0" w:color="1D3D61"/>
        </w:tcBorders>
        <w:shd w:val="clear" w:color="auto" w:fill="B5CDE9"/>
      </w:tcPr>
    </w:tblStylePr>
  </w:style>
  <w:style w:type="table" w:customStyle="1" w:styleId="MediumShading1-Accent111">
    <w:name w:val="Medium Shading 1 - Accent 111"/>
    <w:basedOn w:val="TableNormal"/>
    <w:uiPriority w:val="63"/>
    <w:rsid w:val="008F1E20"/>
    <w:rPr>
      <w:rFonts w:ascii="Georgia" w:eastAsia="Arial" w:hAnsi="Georgia"/>
      <w:lang w:val="en-GB" w:eastAsia="en-US"/>
    </w:rPr>
    <w:tblPr>
      <w:tblStyleRowBandSize w:val="1"/>
      <w:tblStyleColBandSize w:val="1"/>
      <w:tblInd w:w="0" w:type="nil"/>
      <w:tblBorders>
        <w:top w:val="single" w:sz="8" w:space="0" w:color="336BAB"/>
        <w:left w:val="single" w:sz="8" w:space="0" w:color="336BAB"/>
        <w:bottom w:val="single" w:sz="8" w:space="0" w:color="336BAB"/>
        <w:right w:val="single" w:sz="8" w:space="0" w:color="336BAB"/>
        <w:insideH w:val="single" w:sz="8" w:space="0" w:color="336BAB"/>
      </w:tblBorders>
    </w:tblPr>
    <w:tblStylePr w:type="firstRow">
      <w:pPr>
        <w:spacing w:beforeLines="0" w:before="0" w:beforeAutospacing="0" w:afterLines="0" w:after="0" w:afterAutospacing="0" w:line="240" w:lineRule="auto"/>
      </w:pPr>
      <w:rPr>
        <w:b/>
        <w:bCs/>
        <w:color w:val="FFFFFF"/>
      </w:rPr>
      <w:tblPr/>
      <w:tcPr>
        <w:tcBorders>
          <w:top w:val="single" w:sz="8" w:space="0" w:color="336BAB"/>
          <w:left w:val="single" w:sz="8" w:space="0" w:color="336BAB"/>
          <w:bottom w:val="single" w:sz="8" w:space="0" w:color="336BAB"/>
          <w:right w:val="single" w:sz="8" w:space="0" w:color="336BAB"/>
          <w:insideH w:val="nil"/>
          <w:insideV w:val="nil"/>
        </w:tcBorders>
        <w:shd w:val="clear" w:color="auto" w:fill="1D3D61"/>
      </w:tcPr>
    </w:tblStylePr>
    <w:tblStylePr w:type="lastRow">
      <w:pPr>
        <w:spacing w:beforeLines="0" w:before="0" w:beforeAutospacing="0" w:afterLines="0" w:after="0" w:afterAutospacing="0" w:line="240" w:lineRule="auto"/>
      </w:pPr>
      <w:rPr>
        <w:b/>
        <w:bCs/>
      </w:rPr>
      <w:tblPr/>
      <w:tcPr>
        <w:tcBorders>
          <w:top w:val="double" w:sz="6" w:space="0" w:color="336BAB"/>
          <w:left w:val="single" w:sz="8" w:space="0" w:color="336BAB"/>
          <w:bottom w:val="single" w:sz="8" w:space="0" w:color="336BAB"/>
          <w:right w:val="single" w:sz="8" w:space="0" w:color="336BAB"/>
          <w:insideH w:val="nil"/>
          <w:insideV w:val="nil"/>
        </w:tcBorders>
      </w:tcPr>
    </w:tblStylePr>
    <w:tblStylePr w:type="firstCol">
      <w:rPr>
        <w:b/>
        <w:bCs/>
      </w:rPr>
    </w:tblStylePr>
    <w:tblStylePr w:type="lastCol">
      <w:rPr>
        <w:b/>
        <w:bCs/>
      </w:rPr>
    </w:tblStylePr>
    <w:tblStylePr w:type="band1Vert">
      <w:tblPr/>
      <w:tcPr>
        <w:shd w:val="clear" w:color="auto" w:fill="B5CDE9"/>
      </w:tcPr>
    </w:tblStylePr>
  </w:style>
  <w:style w:type="table" w:customStyle="1" w:styleId="LightShading-Accent111">
    <w:name w:val="Light Shading - Accent 111"/>
    <w:basedOn w:val="TableNormal"/>
    <w:uiPriority w:val="60"/>
    <w:rsid w:val="008F1E20"/>
    <w:rPr>
      <w:rFonts w:ascii="Georgia" w:eastAsia="Arial" w:hAnsi="Georgia"/>
      <w:lang w:val="en-US" w:eastAsia="en-US"/>
    </w:rPr>
    <w:tblPr/>
    <w:tblStylePr w:type="band1Horz">
      <w:tblPr/>
      <w:tcPr>
        <w:tcBorders>
          <w:left w:val="nil"/>
          <w:right w:val="nil"/>
          <w:insideH w:val="nil"/>
          <w:insideV w:val="nil"/>
        </w:tcBorders>
        <w:shd w:val="clear" w:color="auto" w:fill="B5CDE9"/>
      </w:tcPr>
    </w:tblStylePr>
  </w:style>
  <w:style w:type="table" w:customStyle="1" w:styleId="TableGrid11">
    <w:name w:val="Table Grid11"/>
    <w:basedOn w:val="TableNormal"/>
    <w:rsid w:val="008F1E20"/>
    <w:rPr>
      <w:rFonts w:ascii="Georgia" w:eastAsia="Arial" w:hAnsi="Georgia"/>
      <w:lang w:val="en-GB"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11">
    <w:name w:val="Light List - Accent 1111"/>
    <w:basedOn w:val="TableNormal"/>
    <w:uiPriority w:val="61"/>
    <w:rsid w:val="008F1E20"/>
    <w:rPr>
      <w:rFonts w:ascii="Georgia" w:eastAsia="Arial" w:hAnsi="Georgia"/>
      <w:lang w:val="en-US" w:eastAsia="en-US"/>
    </w:rPr>
    <w:tblPr/>
    <w:tblStylePr w:type="lastRow">
      <w:pPr>
        <w:spacing w:beforeLines="0" w:before="0" w:beforeAutospacing="0" w:afterLines="0" w:after="0" w:afterAutospacing="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style>
  <w:style w:type="table" w:customStyle="1" w:styleId="PlainTable111">
    <w:name w:val="Plain Table 111"/>
    <w:basedOn w:val="TableNormal"/>
    <w:uiPriority w:val="41"/>
    <w:rsid w:val="008F1E20"/>
    <w:rPr>
      <w:rFonts w:ascii="Georgia" w:eastAsia="Arial" w:hAnsi="Georgia"/>
      <w:lang w:val="en-GB"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table" w:customStyle="1" w:styleId="ListTable3-Accent111">
    <w:name w:val="List Table 3 - Accent 111"/>
    <w:basedOn w:val="TableNormal"/>
    <w:uiPriority w:val="48"/>
    <w:rsid w:val="008F1E20"/>
    <w:rPr>
      <w:rFonts w:ascii="Georgia" w:eastAsia="Arial" w:hAnsi="Georgia"/>
      <w:szCs w:val="22"/>
      <w:lang w:val="en-US" w:eastAsia="en-US"/>
    </w:rPr>
    <w:tblPr>
      <w:tblStyleRowBandSize w:val="1"/>
      <w:tblStyleColBandSize w:val="1"/>
      <w:tblInd w:w="0" w:type="nil"/>
      <w:tblBorders>
        <w:top w:val="single" w:sz="4" w:space="0" w:color="DC6900"/>
        <w:left w:val="single" w:sz="4" w:space="0" w:color="DC6900"/>
        <w:bottom w:val="single" w:sz="4" w:space="0" w:color="DC6900"/>
        <w:right w:val="single" w:sz="4" w:space="0" w:color="DC6900"/>
      </w:tblBorders>
    </w:tblPr>
    <w:tblStylePr w:type="firstRow">
      <w:rPr>
        <w:b/>
        <w:bCs/>
        <w:color w:val="FFFFFF"/>
      </w:rPr>
      <w:tblPr/>
      <w:tcPr>
        <w:shd w:val="clear" w:color="auto" w:fill="DC6900"/>
      </w:tcPr>
    </w:tblStylePr>
    <w:tblStylePr w:type="lastRow">
      <w:rPr>
        <w:b/>
        <w:bCs/>
      </w:rPr>
      <w:tblPr/>
      <w:tcPr>
        <w:tcBorders>
          <w:top w:val="double" w:sz="4" w:space="0" w:color="DC69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6900"/>
          <w:right w:val="single" w:sz="4" w:space="0" w:color="DC6900"/>
        </w:tcBorders>
      </w:tcPr>
    </w:tblStylePr>
  </w:style>
  <w:style w:type="table" w:customStyle="1" w:styleId="ListTable3-Accent121">
    <w:name w:val="List Table 3 - Accent 121"/>
    <w:basedOn w:val="TableNormal"/>
    <w:uiPriority w:val="48"/>
    <w:rsid w:val="008F1E20"/>
    <w:rPr>
      <w:rFonts w:ascii="Georgia" w:eastAsia="Arial" w:hAnsi="Georgia"/>
      <w:lang w:val="en-US" w:eastAsia="en-US"/>
    </w:rPr>
    <w:tblPr/>
    <w:tblStylePr w:type="band1Horz">
      <w:tblPr/>
      <w:tcPr>
        <w:tcBorders>
          <w:top w:val="single" w:sz="4" w:space="0" w:color="1D3D61"/>
          <w:bottom w:val="single" w:sz="4" w:space="0" w:color="1D3D61"/>
          <w:insideH w:val="nil"/>
        </w:tcBorders>
      </w:tcPr>
    </w:tblStylePr>
  </w:style>
  <w:style w:type="table" w:customStyle="1" w:styleId="TableGrid2">
    <w:name w:val="Table Grid2"/>
    <w:basedOn w:val="TableNormal"/>
    <w:uiPriority w:val="39"/>
    <w:rsid w:val="008F1E20"/>
    <w:rPr>
      <w:rFonts w:ascii="Calibri" w:eastAsia="Arial"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1">
    <w:name w:val="PwC List Numbers 11"/>
    <w:uiPriority w:val="99"/>
    <w:rsid w:val="008F1E20"/>
    <w:pPr>
      <w:numPr>
        <w:numId w:val="108"/>
      </w:numPr>
    </w:pPr>
  </w:style>
  <w:style w:type="numbering" w:customStyle="1" w:styleId="PwCListBullets11">
    <w:name w:val="PwC List Bullets 11"/>
    <w:uiPriority w:val="99"/>
    <w:rsid w:val="008F1E20"/>
    <w:pPr>
      <w:numPr>
        <w:numId w:val="107"/>
      </w:numPr>
    </w:pPr>
  </w:style>
  <w:style w:type="numbering" w:customStyle="1" w:styleId="Style11">
    <w:name w:val="Style11"/>
    <w:uiPriority w:val="99"/>
    <w:rsid w:val="008F1E20"/>
    <w:pPr>
      <w:numPr>
        <w:numId w:val="1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3189">
      <w:bodyDiv w:val="1"/>
      <w:marLeft w:val="0"/>
      <w:marRight w:val="0"/>
      <w:marTop w:val="0"/>
      <w:marBottom w:val="0"/>
      <w:divBdr>
        <w:top w:val="none" w:sz="0" w:space="0" w:color="auto"/>
        <w:left w:val="none" w:sz="0" w:space="0" w:color="auto"/>
        <w:bottom w:val="none" w:sz="0" w:space="0" w:color="auto"/>
        <w:right w:val="none" w:sz="0" w:space="0" w:color="auto"/>
      </w:divBdr>
    </w:div>
    <w:div w:id="108401893">
      <w:bodyDiv w:val="1"/>
      <w:marLeft w:val="0"/>
      <w:marRight w:val="0"/>
      <w:marTop w:val="0"/>
      <w:marBottom w:val="0"/>
      <w:divBdr>
        <w:top w:val="none" w:sz="0" w:space="0" w:color="auto"/>
        <w:left w:val="none" w:sz="0" w:space="0" w:color="auto"/>
        <w:bottom w:val="none" w:sz="0" w:space="0" w:color="auto"/>
        <w:right w:val="none" w:sz="0" w:space="0" w:color="auto"/>
      </w:divBdr>
      <w:divsChild>
        <w:div w:id="1172066940">
          <w:marLeft w:val="0"/>
          <w:marRight w:val="0"/>
          <w:marTop w:val="0"/>
          <w:marBottom w:val="0"/>
          <w:divBdr>
            <w:top w:val="none" w:sz="0" w:space="0" w:color="auto"/>
            <w:left w:val="none" w:sz="0" w:space="0" w:color="auto"/>
            <w:bottom w:val="none" w:sz="0" w:space="0" w:color="auto"/>
            <w:right w:val="none" w:sz="0" w:space="0" w:color="auto"/>
          </w:divBdr>
        </w:div>
      </w:divsChild>
    </w:div>
    <w:div w:id="116998147">
      <w:bodyDiv w:val="1"/>
      <w:marLeft w:val="0"/>
      <w:marRight w:val="0"/>
      <w:marTop w:val="0"/>
      <w:marBottom w:val="0"/>
      <w:divBdr>
        <w:top w:val="none" w:sz="0" w:space="0" w:color="auto"/>
        <w:left w:val="none" w:sz="0" w:space="0" w:color="auto"/>
        <w:bottom w:val="none" w:sz="0" w:space="0" w:color="auto"/>
        <w:right w:val="none" w:sz="0" w:space="0" w:color="auto"/>
      </w:divBdr>
    </w:div>
    <w:div w:id="25730015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sChild>
        <w:div w:id="730421418">
          <w:marLeft w:val="0"/>
          <w:marRight w:val="0"/>
          <w:marTop w:val="0"/>
          <w:marBottom w:val="0"/>
          <w:divBdr>
            <w:top w:val="none" w:sz="0" w:space="0" w:color="auto"/>
            <w:left w:val="none" w:sz="0" w:space="0" w:color="auto"/>
            <w:bottom w:val="none" w:sz="0" w:space="0" w:color="auto"/>
            <w:right w:val="none" w:sz="0" w:space="0" w:color="auto"/>
          </w:divBdr>
        </w:div>
      </w:divsChild>
    </w:div>
    <w:div w:id="300889048">
      <w:bodyDiv w:val="1"/>
      <w:marLeft w:val="0"/>
      <w:marRight w:val="0"/>
      <w:marTop w:val="0"/>
      <w:marBottom w:val="0"/>
      <w:divBdr>
        <w:top w:val="none" w:sz="0" w:space="0" w:color="auto"/>
        <w:left w:val="none" w:sz="0" w:space="0" w:color="auto"/>
        <w:bottom w:val="none" w:sz="0" w:space="0" w:color="auto"/>
        <w:right w:val="none" w:sz="0" w:space="0" w:color="auto"/>
      </w:divBdr>
    </w:div>
    <w:div w:id="307049879">
      <w:bodyDiv w:val="1"/>
      <w:marLeft w:val="0"/>
      <w:marRight w:val="0"/>
      <w:marTop w:val="0"/>
      <w:marBottom w:val="0"/>
      <w:divBdr>
        <w:top w:val="none" w:sz="0" w:space="0" w:color="auto"/>
        <w:left w:val="none" w:sz="0" w:space="0" w:color="auto"/>
        <w:bottom w:val="none" w:sz="0" w:space="0" w:color="auto"/>
        <w:right w:val="none" w:sz="0" w:space="0" w:color="auto"/>
      </w:divBdr>
      <w:divsChild>
        <w:div w:id="846678564">
          <w:marLeft w:val="0"/>
          <w:marRight w:val="0"/>
          <w:marTop w:val="0"/>
          <w:marBottom w:val="0"/>
          <w:divBdr>
            <w:top w:val="none" w:sz="0" w:space="0" w:color="auto"/>
            <w:left w:val="none" w:sz="0" w:space="0" w:color="auto"/>
            <w:bottom w:val="none" w:sz="0" w:space="0" w:color="auto"/>
            <w:right w:val="none" w:sz="0" w:space="0" w:color="auto"/>
          </w:divBdr>
        </w:div>
        <w:div w:id="1497109492">
          <w:marLeft w:val="0"/>
          <w:marRight w:val="0"/>
          <w:marTop w:val="0"/>
          <w:marBottom w:val="0"/>
          <w:divBdr>
            <w:top w:val="none" w:sz="0" w:space="0" w:color="auto"/>
            <w:left w:val="none" w:sz="0" w:space="0" w:color="auto"/>
            <w:bottom w:val="none" w:sz="0" w:space="0" w:color="auto"/>
            <w:right w:val="none" w:sz="0" w:space="0" w:color="auto"/>
          </w:divBdr>
        </w:div>
      </w:divsChild>
    </w:div>
    <w:div w:id="357659754">
      <w:bodyDiv w:val="1"/>
      <w:marLeft w:val="0"/>
      <w:marRight w:val="0"/>
      <w:marTop w:val="0"/>
      <w:marBottom w:val="0"/>
      <w:divBdr>
        <w:top w:val="none" w:sz="0" w:space="0" w:color="auto"/>
        <w:left w:val="none" w:sz="0" w:space="0" w:color="auto"/>
        <w:bottom w:val="none" w:sz="0" w:space="0" w:color="auto"/>
        <w:right w:val="none" w:sz="0" w:space="0" w:color="auto"/>
      </w:divBdr>
    </w:div>
    <w:div w:id="403112669">
      <w:bodyDiv w:val="1"/>
      <w:marLeft w:val="0"/>
      <w:marRight w:val="0"/>
      <w:marTop w:val="0"/>
      <w:marBottom w:val="0"/>
      <w:divBdr>
        <w:top w:val="none" w:sz="0" w:space="0" w:color="auto"/>
        <w:left w:val="none" w:sz="0" w:space="0" w:color="auto"/>
        <w:bottom w:val="none" w:sz="0" w:space="0" w:color="auto"/>
        <w:right w:val="none" w:sz="0" w:space="0" w:color="auto"/>
      </w:divBdr>
    </w:div>
    <w:div w:id="530610039">
      <w:bodyDiv w:val="1"/>
      <w:marLeft w:val="0"/>
      <w:marRight w:val="0"/>
      <w:marTop w:val="0"/>
      <w:marBottom w:val="0"/>
      <w:divBdr>
        <w:top w:val="none" w:sz="0" w:space="0" w:color="auto"/>
        <w:left w:val="none" w:sz="0" w:space="0" w:color="auto"/>
        <w:bottom w:val="none" w:sz="0" w:space="0" w:color="auto"/>
        <w:right w:val="none" w:sz="0" w:space="0" w:color="auto"/>
      </w:divBdr>
      <w:divsChild>
        <w:div w:id="23218902">
          <w:marLeft w:val="0"/>
          <w:marRight w:val="0"/>
          <w:marTop w:val="0"/>
          <w:marBottom w:val="0"/>
          <w:divBdr>
            <w:top w:val="none" w:sz="0" w:space="0" w:color="auto"/>
            <w:left w:val="none" w:sz="0" w:space="0" w:color="auto"/>
            <w:bottom w:val="none" w:sz="0" w:space="0" w:color="auto"/>
            <w:right w:val="none" w:sz="0" w:space="0" w:color="auto"/>
          </w:divBdr>
        </w:div>
      </w:divsChild>
    </w:div>
    <w:div w:id="656501231">
      <w:bodyDiv w:val="1"/>
      <w:marLeft w:val="0"/>
      <w:marRight w:val="0"/>
      <w:marTop w:val="0"/>
      <w:marBottom w:val="0"/>
      <w:divBdr>
        <w:top w:val="none" w:sz="0" w:space="0" w:color="auto"/>
        <w:left w:val="none" w:sz="0" w:space="0" w:color="auto"/>
        <w:bottom w:val="none" w:sz="0" w:space="0" w:color="auto"/>
        <w:right w:val="none" w:sz="0" w:space="0" w:color="auto"/>
      </w:divBdr>
    </w:div>
    <w:div w:id="702629040">
      <w:bodyDiv w:val="1"/>
      <w:marLeft w:val="0"/>
      <w:marRight w:val="0"/>
      <w:marTop w:val="0"/>
      <w:marBottom w:val="0"/>
      <w:divBdr>
        <w:top w:val="none" w:sz="0" w:space="0" w:color="auto"/>
        <w:left w:val="none" w:sz="0" w:space="0" w:color="auto"/>
        <w:bottom w:val="none" w:sz="0" w:space="0" w:color="auto"/>
        <w:right w:val="none" w:sz="0" w:space="0" w:color="auto"/>
      </w:divBdr>
    </w:div>
    <w:div w:id="779840691">
      <w:bodyDiv w:val="1"/>
      <w:marLeft w:val="0"/>
      <w:marRight w:val="0"/>
      <w:marTop w:val="0"/>
      <w:marBottom w:val="0"/>
      <w:divBdr>
        <w:top w:val="none" w:sz="0" w:space="0" w:color="auto"/>
        <w:left w:val="none" w:sz="0" w:space="0" w:color="auto"/>
        <w:bottom w:val="none" w:sz="0" w:space="0" w:color="auto"/>
        <w:right w:val="none" w:sz="0" w:space="0" w:color="auto"/>
      </w:divBdr>
    </w:div>
    <w:div w:id="794299009">
      <w:bodyDiv w:val="1"/>
      <w:marLeft w:val="0"/>
      <w:marRight w:val="0"/>
      <w:marTop w:val="0"/>
      <w:marBottom w:val="0"/>
      <w:divBdr>
        <w:top w:val="none" w:sz="0" w:space="0" w:color="auto"/>
        <w:left w:val="none" w:sz="0" w:space="0" w:color="auto"/>
        <w:bottom w:val="none" w:sz="0" w:space="0" w:color="auto"/>
        <w:right w:val="none" w:sz="0" w:space="0" w:color="auto"/>
      </w:divBdr>
    </w:div>
    <w:div w:id="796217779">
      <w:bodyDiv w:val="1"/>
      <w:marLeft w:val="0"/>
      <w:marRight w:val="0"/>
      <w:marTop w:val="0"/>
      <w:marBottom w:val="0"/>
      <w:divBdr>
        <w:top w:val="none" w:sz="0" w:space="0" w:color="auto"/>
        <w:left w:val="none" w:sz="0" w:space="0" w:color="auto"/>
        <w:bottom w:val="none" w:sz="0" w:space="0" w:color="auto"/>
        <w:right w:val="none" w:sz="0" w:space="0" w:color="auto"/>
      </w:divBdr>
      <w:divsChild>
        <w:div w:id="2015379662">
          <w:marLeft w:val="0"/>
          <w:marRight w:val="0"/>
          <w:marTop w:val="0"/>
          <w:marBottom w:val="0"/>
          <w:divBdr>
            <w:top w:val="none" w:sz="0" w:space="0" w:color="auto"/>
            <w:left w:val="none" w:sz="0" w:space="0" w:color="auto"/>
            <w:bottom w:val="none" w:sz="0" w:space="0" w:color="auto"/>
            <w:right w:val="none" w:sz="0" w:space="0" w:color="auto"/>
          </w:divBdr>
          <w:divsChild>
            <w:div w:id="462818611">
              <w:marLeft w:val="0"/>
              <w:marRight w:val="0"/>
              <w:marTop w:val="0"/>
              <w:marBottom w:val="0"/>
              <w:divBdr>
                <w:top w:val="none" w:sz="0" w:space="0" w:color="auto"/>
                <w:left w:val="none" w:sz="0" w:space="0" w:color="auto"/>
                <w:bottom w:val="none" w:sz="0" w:space="0" w:color="auto"/>
                <w:right w:val="none" w:sz="0" w:space="0" w:color="auto"/>
              </w:divBdr>
              <w:divsChild>
                <w:div w:id="91584097">
                  <w:marLeft w:val="0"/>
                  <w:marRight w:val="0"/>
                  <w:marTop w:val="0"/>
                  <w:marBottom w:val="0"/>
                  <w:divBdr>
                    <w:top w:val="none" w:sz="0" w:space="0" w:color="auto"/>
                    <w:left w:val="none" w:sz="0" w:space="0" w:color="auto"/>
                    <w:bottom w:val="none" w:sz="0" w:space="0" w:color="auto"/>
                    <w:right w:val="none" w:sz="0" w:space="0" w:color="auto"/>
                  </w:divBdr>
                  <w:divsChild>
                    <w:div w:id="920915358">
                      <w:marLeft w:val="0"/>
                      <w:marRight w:val="0"/>
                      <w:marTop w:val="0"/>
                      <w:marBottom w:val="0"/>
                      <w:divBdr>
                        <w:top w:val="none" w:sz="0" w:space="0" w:color="auto"/>
                        <w:left w:val="none" w:sz="0" w:space="0" w:color="auto"/>
                        <w:bottom w:val="none" w:sz="0" w:space="0" w:color="auto"/>
                        <w:right w:val="none" w:sz="0" w:space="0" w:color="auto"/>
                      </w:divBdr>
                      <w:divsChild>
                        <w:div w:id="445657289">
                          <w:marLeft w:val="0"/>
                          <w:marRight w:val="0"/>
                          <w:marTop w:val="0"/>
                          <w:marBottom w:val="0"/>
                          <w:divBdr>
                            <w:top w:val="none" w:sz="0" w:space="0" w:color="auto"/>
                            <w:left w:val="none" w:sz="0" w:space="0" w:color="auto"/>
                            <w:bottom w:val="none" w:sz="0" w:space="0" w:color="auto"/>
                            <w:right w:val="none" w:sz="0" w:space="0" w:color="auto"/>
                          </w:divBdr>
                          <w:divsChild>
                            <w:div w:id="10585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535830">
      <w:bodyDiv w:val="1"/>
      <w:marLeft w:val="0"/>
      <w:marRight w:val="0"/>
      <w:marTop w:val="0"/>
      <w:marBottom w:val="0"/>
      <w:divBdr>
        <w:top w:val="none" w:sz="0" w:space="0" w:color="auto"/>
        <w:left w:val="none" w:sz="0" w:space="0" w:color="auto"/>
        <w:bottom w:val="none" w:sz="0" w:space="0" w:color="auto"/>
        <w:right w:val="none" w:sz="0" w:space="0" w:color="auto"/>
      </w:divBdr>
      <w:divsChild>
        <w:div w:id="1915504907">
          <w:marLeft w:val="0"/>
          <w:marRight w:val="0"/>
          <w:marTop w:val="0"/>
          <w:marBottom w:val="0"/>
          <w:divBdr>
            <w:top w:val="none" w:sz="0" w:space="0" w:color="auto"/>
            <w:left w:val="none" w:sz="0" w:space="0" w:color="auto"/>
            <w:bottom w:val="none" w:sz="0" w:space="0" w:color="auto"/>
            <w:right w:val="none" w:sz="0" w:space="0" w:color="auto"/>
          </w:divBdr>
        </w:div>
      </w:divsChild>
    </w:div>
    <w:div w:id="1036736962">
      <w:bodyDiv w:val="1"/>
      <w:marLeft w:val="0"/>
      <w:marRight w:val="0"/>
      <w:marTop w:val="0"/>
      <w:marBottom w:val="0"/>
      <w:divBdr>
        <w:top w:val="none" w:sz="0" w:space="0" w:color="auto"/>
        <w:left w:val="none" w:sz="0" w:space="0" w:color="auto"/>
        <w:bottom w:val="none" w:sz="0" w:space="0" w:color="auto"/>
        <w:right w:val="none" w:sz="0" w:space="0" w:color="auto"/>
      </w:divBdr>
    </w:div>
    <w:div w:id="1062370563">
      <w:bodyDiv w:val="1"/>
      <w:marLeft w:val="0"/>
      <w:marRight w:val="0"/>
      <w:marTop w:val="0"/>
      <w:marBottom w:val="0"/>
      <w:divBdr>
        <w:top w:val="none" w:sz="0" w:space="0" w:color="auto"/>
        <w:left w:val="none" w:sz="0" w:space="0" w:color="auto"/>
        <w:bottom w:val="none" w:sz="0" w:space="0" w:color="auto"/>
        <w:right w:val="none" w:sz="0" w:space="0" w:color="auto"/>
      </w:divBdr>
    </w:div>
    <w:div w:id="1288925062">
      <w:bodyDiv w:val="1"/>
      <w:marLeft w:val="0"/>
      <w:marRight w:val="0"/>
      <w:marTop w:val="0"/>
      <w:marBottom w:val="0"/>
      <w:divBdr>
        <w:top w:val="none" w:sz="0" w:space="0" w:color="auto"/>
        <w:left w:val="none" w:sz="0" w:space="0" w:color="auto"/>
        <w:bottom w:val="none" w:sz="0" w:space="0" w:color="auto"/>
        <w:right w:val="none" w:sz="0" w:space="0" w:color="auto"/>
      </w:divBdr>
    </w:div>
    <w:div w:id="1289971979">
      <w:bodyDiv w:val="1"/>
      <w:marLeft w:val="0"/>
      <w:marRight w:val="0"/>
      <w:marTop w:val="0"/>
      <w:marBottom w:val="0"/>
      <w:divBdr>
        <w:top w:val="none" w:sz="0" w:space="0" w:color="auto"/>
        <w:left w:val="none" w:sz="0" w:space="0" w:color="auto"/>
        <w:bottom w:val="none" w:sz="0" w:space="0" w:color="auto"/>
        <w:right w:val="none" w:sz="0" w:space="0" w:color="auto"/>
      </w:divBdr>
    </w:div>
    <w:div w:id="1310204273">
      <w:bodyDiv w:val="1"/>
      <w:marLeft w:val="0"/>
      <w:marRight w:val="0"/>
      <w:marTop w:val="0"/>
      <w:marBottom w:val="0"/>
      <w:divBdr>
        <w:top w:val="none" w:sz="0" w:space="0" w:color="auto"/>
        <w:left w:val="none" w:sz="0" w:space="0" w:color="auto"/>
        <w:bottom w:val="none" w:sz="0" w:space="0" w:color="auto"/>
        <w:right w:val="none" w:sz="0" w:space="0" w:color="auto"/>
      </w:divBdr>
      <w:divsChild>
        <w:div w:id="402337510">
          <w:marLeft w:val="0"/>
          <w:marRight w:val="0"/>
          <w:marTop w:val="0"/>
          <w:marBottom w:val="0"/>
          <w:divBdr>
            <w:top w:val="none" w:sz="0" w:space="0" w:color="auto"/>
            <w:left w:val="none" w:sz="0" w:space="0" w:color="auto"/>
            <w:bottom w:val="none" w:sz="0" w:space="0" w:color="auto"/>
            <w:right w:val="none" w:sz="0" w:space="0" w:color="auto"/>
          </w:divBdr>
        </w:div>
      </w:divsChild>
    </w:div>
    <w:div w:id="1420297363">
      <w:bodyDiv w:val="1"/>
      <w:marLeft w:val="0"/>
      <w:marRight w:val="0"/>
      <w:marTop w:val="0"/>
      <w:marBottom w:val="0"/>
      <w:divBdr>
        <w:top w:val="none" w:sz="0" w:space="0" w:color="auto"/>
        <w:left w:val="none" w:sz="0" w:space="0" w:color="auto"/>
        <w:bottom w:val="none" w:sz="0" w:space="0" w:color="auto"/>
        <w:right w:val="none" w:sz="0" w:space="0" w:color="auto"/>
      </w:divBdr>
    </w:div>
    <w:div w:id="1422485947">
      <w:bodyDiv w:val="1"/>
      <w:marLeft w:val="0"/>
      <w:marRight w:val="0"/>
      <w:marTop w:val="0"/>
      <w:marBottom w:val="0"/>
      <w:divBdr>
        <w:top w:val="none" w:sz="0" w:space="0" w:color="auto"/>
        <w:left w:val="none" w:sz="0" w:space="0" w:color="auto"/>
        <w:bottom w:val="none" w:sz="0" w:space="0" w:color="auto"/>
        <w:right w:val="none" w:sz="0" w:space="0" w:color="auto"/>
      </w:divBdr>
      <w:divsChild>
        <w:div w:id="848062360">
          <w:marLeft w:val="0"/>
          <w:marRight w:val="0"/>
          <w:marTop w:val="0"/>
          <w:marBottom w:val="0"/>
          <w:divBdr>
            <w:top w:val="none" w:sz="0" w:space="0" w:color="auto"/>
            <w:left w:val="none" w:sz="0" w:space="0" w:color="auto"/>
            <w:bottom w:val="none" w:sz="0" w:space="0" w:color="auto"/>
            <w:right w:val="none" w:sz="0" w:space="0" w:color="auto"/>
          </w:divBdr>
        </w:div>
      </w:divsChild>
    </w:div>
    <w:div w:id="1513715114">
      <w:bodyDiv w:val="1"/>
      <w:marLeft w:val="0"/>
      <w:marRight w:val="0"/>
      <w:marTop w:val="0"/>
      <w:marBottom w:val="0"/>
      <w:divBdr>
        <w:top w:val="none" w:sz="0" w:space="0" w:color="auto"/>
        <w:left w:val="none" w:sz="0" w:space="0" w:color="auto"/>
        <w:bottom w:val="none" w:sz="0" w:space="0" w:color="auto"/>
        <w:right w:val="none" w:sz="0" w:space="0" w:color="auto"/>
      </w:divBdr>
    </w:div>
    <w:div w:id="1623027069">
      <w:bodyDiv w:val="1"/>
      <w:marLeft w:val="0"/>
      <w:marRight w:val="0"/>
      <w:marTop w:val="0"/>
      <w:marBottom w:val="0"/>
      <w:divBdr>
        <w:top w:val="none" w:sz="0" w:space="0" w:color="auto"/>
        <w:left w:val="none" w:sz="0" w:space="0" w:color="auto"/>
        <w:bottom w:val="none" w:sz="0" w:space="0" w:color="auto"/>
        <w:right w:val="none" w:sz="0" w:space="0" w:color="auto"/>
      </w:divBdr>
    </w:div>
    <w:div w:id="1636526702">
      <w:bodyDiv w:val="1"/>
      <w:marLeft w:val="0"/>
      <w:marRight w:val="0"/>
      <w:marTop w:val="0"/>
      <w:marBottom w:val="0"/>
      <w:divBdr>
        <w:top w:val="none" w:sz="0" w:space="0" w:color="auto"/>
        <w:left w:val="none" w:sz="0" w:space="0" w:color="auto"/>
        <w:bottom w:val="none" w:sz="0" w:space="0" w:color="auto"/>
        <w:right w:val="none" w:sz="0" w:space="0" w:color="auto"/>
      </w:divBdr>
    </w:div>
    <w:div w:id="1857304712">
      <w:bodyDiv w:val="1"/>
      <w:marLeft w:val="0"/>
      <w:marRight w:val="0"/>
      <w:marTop w:val="0"/>
      <w:marBottom w:val="0"/>
      <w:divBdr>
        <w:top w:val="none" w:sz="0" w:space="0" w:color="auto"/>
        <w:left w:val="none" w:sz="0" w:space="0" w:color="auto"/>
        <w:bottom w:val="none" w:sz="0" w:space="0" w:color="auto"/>
        <w:right w:val="none" w:sz="0" w:space="0" w:color="auto"/>
      </w:divBdr>
    </w:div>
    <w:div w:id="1857838959">
      <w:bodyDiv w:val="1"/>
      <w:marLeft w:val="0"/>
      <w:marRight w:val="0"/>
      <w:marTop w:val="0"/>
      <w:marBottom w:val="0"/>
      <w:divBdr>
        <w:top w:val="none" w:sz="0" w:space="0" w:color="auto"/>
        <w:left w:val="none" w:sz="0" w:space="0" w:color="auto"/>
        <w:bottom w:val="none" w:sz="0" w:space="0" w:color="auto"/>
        <w:right w:val="none" w:sz="0" w:space="0" w:color="auto"/>
      </w:divBdr>
    </w:div>
    <w:div w:id="1889604931">
      <w:bodyDiv w:val="1"/>
      <w:marLeft w:val="0"/>
      <w:marRight w:val="0"/>
      <w:marTop w:val="0"/>
      <w:marBottom w:val="0"/>
      <w:divBdr>
        <w:top w:val="none" w:sz="0" w:space="0" w:color="auto"/>
        <w:left w:val="none" w:sz="0" w:space="0" w:color="auto"/>
        <w:bottom w:val="none" w:sz="0" w:space="0" w:color="auto"/>
        <w:right w:val="none" w:sz="0" w:space="0" w:color="auto"/>
      </w:divBdr>
    </w:div>
    <w:div w:id="1916354140">
      <w:bodyDiv w:val="1"/>
      <w:marLeft w:val="0"/>
      <w:marRight w:val="0"/>
      <w:marTop w:val="0"/>
      <w:marBottom w:val="0"/>
      <w:divBdr>
        <w:top w:val="none" w:sz="0" w:space="0" w:color="auto"/>
        <w:left w:val="none" w:sz="0" w:space="0" w:color="auto"/>
        <w:bottom w:val="none" w:sz="0" w:space="0" w:color="auto"/>
        <w:right w:val="none" w:sz="0" w:space="0" w:color="auto"/>
      </w:divBdr>
    </w:div>
    <w:div w:id="1919554328">
      <w:bodyDiv w:val="1"/>
      <w:marLeft w:val="0"/>
      <w:marRight w:val="0"/>
      <w:marTop w:val="0"/>
      <w:marBottom w:val="0"/>
      <w:divBdr>
        <w:top w:val="none" w:sz="0" w:space="0" w:color="auto"/>
        <w:left w:val="none" w:sz="0" w:space="0" w:color="auto"/>
        <w:bottom w:val="none" w:sz="0" w:space="0" w:color="auto"/>
        <w:right w:val="none" w:sz="0" w:space="0" w:color="auto"/>
      </w:divBdr>
    </w:div>
    <w:div w:id="1954508595">
      <w:bodyDiv w:val="1"/>
      <w:marLeft w:val="0"/>
      <w:marRight w:val="0"/>
      <w:marTop w:val="0"/>
      <w:marBottom w:val="0"/>
      <w:divBdr>
        <w:top w:val="none" w:sz="0" w:space="0" w:color="auto"/>
        <w:left w:val="none" w:sz="0" w:space="0" w:color="auto"/>
        <w:bottom w:val="none" w:sz="0" w:space="0" w:color="auto"/>
        <w:right w:val="none" w:sz="0" w:space="0" w:color="auto"/>
      </w:divBdr>
    </w:div>
    <w:div w:id="207207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stika.ldz.lv" TargetMode="External"/><Relationship Id="rId117" Type="http://schemas.openxmlformats.org/officeDocument/2006/relationships/hyperlink" Target="https://www.ldz.lv/ldz-co2" TargetMode="External"/><Relationship Id="rId21" Type="http://schemas.openxmlformats.org/officeDocument/2006/relationships/image" Target="media/image2.png"/><Relationship Id="rId42" Type="http://schemas.openxmlformats.org/officeDocument/2006/relationships/hyperlink" Target="https://travel.ldz.lv/" TargetMode="External"/><Relationship Id="rId47" Type="http://schemas.openxmlformats.org/officeDocument/2006/relationships/hyperlink" Target="https://www.ldz.lv/lv/elektroenergiju-aprekinasanas-kalkulators" TargetMode="External"/><Relationship Id="rId63" Type="http://schemas.openxmlformats.org/officeDocument/2006/relationships/hyperlink" Target="https://mc.ldz.lv/lv/kursutema/dzelzcela-tehniskas-ekspluatacijas-noteikumi-dalibniekiem-kuriem-nav-darba-pieredzes" TargetMode="External"/><Relationship Id="rId68" Type="http://schemas.openxmlformats.org/officeDocument/2006/relationships/hyperlink" Target="https://ldz.lv/lv/elektroener&#291;ijas-p&#257;rdo&#353;ana-0" TargetMode="External"/><Relationship Id="rId84" Type="http://schemas.openxmlformats.org/officeDocument/2006/relationships/hyperlink" Target="http://www.robotstxt.org/robotstxt.html" TargetMode="External"/><Relationship Id="rId89" Type="http://schemas.openxmlformats.org/officeDocument/2006/relationships/image" Target="media/image17.png"/><Relationship Id="rId112" Type="http://schemas.openxmlformats.org/officeDocument/2006/relationships/image" Target="media/image36.png"/><Relationship Id="rId16" Type="http://schemas.openxmlformats.org/officeDocument/2006/relationships/footer" Target="footer2.xml"/><Relationship Id="rId107" Type="http://schemas.openxmlformats.org/officeDocument/2006/relationships/image" Target="media/image31.png"/><Relationship Id="rId11" Type="http://schemas.openxmlformats.org/officeDocument/2006/relationships/hyperlink" Target="http://www.ldz.lv" TargetMode="External"/><Relationship Id="rId32" Type="http://schemas.openxmlformats.org/officeDocument/2006/relationships/hyperlink" Target="https://logistika.ldz.lv/" TargetMode="External"/><Relationship Id="rId37" Type="http://schemas.openxmlformats.org/officeDocument/2006/relationships/image" Target="media/image4.png"/><Relationship Id="rId53" Type="http://schemas.openxmlformats.org/officeDocument/2006/relationships/hyperlink" Target="https://ldzcargo.ldz.lv/lv/tranzitparvadajumu-tarifu-kalkulators" TargetMode="External"/><Relationship Id="rId58" Type="http://schemas.openxmlformats.org/officeDocument/2006/relationships/image" Target="media/image8.png"/><Relationship Id="rId74" Type="http://schemas.openxmlformats.org/officeDocument/2006/relationships/hyperlink" Target="http://validator.w3.org/" TargetMode="External"/><Relationship Id="rId79" Type="http://schemas.openxmlformats.org/officeDocument/2006/relationships/hyperlink" Target="http://www.domens.lv/%7bsadalas-URL%7d" TargetMode="External"/><Relationship Id="rId102" Type="http://schemas.openxmlformats.org/officeDocument/2006/relationships/image" Target="media/image26.png"/><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hyperlink" Target="http://www.sitemaps.org" TargetMode="External"/><Relationship Id="rId90" Type="http://schemas.openxmlformats.org/officeDocument/2006/relationships/image" Target="media/image18.png"/><Relationship Id="rId95" Type="http://schemas.openxmlformats.org/officeDocument/2006/relationships/image" Target="media/image23.pn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www.ldz.lv" TargetMode="External"/><Relationship Id="rId27" Type="http://schemas.openxmlformats.org/officeDocument/2006/relationships/hyperlink" Target="https://infrastruktura.ldz.lv/" TargetMode="External"/><Relationship Id="rId30" Type="http://schemas.openxmlformats.org/officeDocument/2006/relationships/image" Target="media/image3.png"/><Relationship Id="rId35" Type="http://schemas.openxmlformats.org/officeDocument/2006/relationships/hyperlink" Target="https://mc.ldz.lv/" TargetMode="External"/><Relationship Id="rId43" Type="http://schemas.openxmlformats.org/officeDocument/2006/relationships/hyperlink" Target="https://cargo.ldz.lv/" TargetMode="External"/><Relationship Id="rId48" Type="http://schemas.openxmlformats.org/officeDocument/2006/relationships/hyperlink" Target="https://www.ldz.lv/lv/elektribas-skaititaju-radijumi" TargetMode="External"/><Relationship Id="rId56" Type="http://schemas.openxmlformats.org/officeDocument/2006/relationships/hyperlink" Target="https://kps.ldz.lv/" TargetMode="External"/><Relationship Id="rId64" Type="http://schemas.openxmlformats.org/officeDocument/2006/relationships/hyperlink" Target="https://mc.ldz.lv/lv/node/add/pieteikuma-anketa/464" TargetMode="External"/><Relationship Id="rId69" Type="http://schemas.openxmlformats.org/officeDocument/2006/relationships/image" Target="media/image12.emf"/><Relationship Id="rId77" Type="http://schemas.openxmlformats.org/officeDocument/2006/relationships/hyperlink" Target="https://www.lvs.lv/lv/products/146393" TargetMode="External"/><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image" Target="media/image37.png"/><Relationship Id="rId11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w3schools.com/browsers/default.asp" TargetMode="External"/><Relationship Id="rId80" Type="http://schemas.openxmlformats.org/officeDocument/2006/relationships/hyperlink" Target="http://www.domens.org/%7bvaloda%7d/%7bsadalas-URL%7d" TargetMode="External"/><Relationship Id="rId85" Type="http://schemas.openxmlformats.org/officeDocument/2006/relationships/image" Target="media/image14.png"/><Relationship Id="rId93" Type="http://schemas.openxmlformats.org/officeDocument/2006/relationships/image" Target="media/image21.png"/><Relationship Id="rId12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ldz.lv" TargetMode="External"/><Relationship Id="rId17" Type="http://schemas.openxmlformats.org/officeDocument/2006/relationships/header" Target="header3.xml"/><Relationship Id="rId25" Type="http://schemas.openxmlformats.org/officeDocument/2006/relationships/hyperlink" Target="https://ldzcargo.ldz.lv" TargetMode="External"/><Relationship Id="rId33" Type="http://schemas.openxmlformats.org/officeDocument/2006/relationships/hyperlink" Target="https://rss.ldz.lv/" TargetMode="External"/><Relationship Id="rId38" Type="http://schemas.openxmlformats.org/officeDocument/2006/relationships/hyperlink" Target="https://www.railwaymuseum.lv/" TargetMode="External"/><Relationship Id="rId46" Type="http://schemas.openxmlformats.org/officeDocument/2006/relationships/hyperlink" Target="https://rss.ldz.lv/" TargetMode="External"/><Relationship Id="rId59" Type="http://schemas.openxmlformats.org/officeDocument/2006/relationships/image" Target="media/image9.png"/><Relationship Id="rId67" Type="http://schemas.openxmlformats.org/officeDocument/2006/relationships/hyperlink" Target="https://www.dzirdiredzidzivo.lv/lv/statistika" TargetMode="External"/><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image" Target="media/image38.png"/><Relationship Id="rId124" Type="http://schemas.microsoft.com/office/2011/relationships/people" Target="people.xml"/><Relationship Id="rId20" Type="http://schemas.openxmlformats.org/officeDocument/2006/relationships/image" Target="media/image1.jpeg"/><Relationship Id="rId41" Type="http://schemas.openxmlformats.org/officeDocument/2006/relationships/hyperlink" Target="https://www.pv.lv/lv/vilcienu-kustibas-saraksti/" TargetMode="External"/><Relationship Id="rId54" Type="http://schemas.openxmlformats.org/officeDocument/2006/relationships/hyperlink" Target="https://www.ldz.lv/klassifik/pirma.htm" TargetMode="External"/><Relationship Id="rId62" Type="http://schemas.openxmlformats.org/officeDocument/2006/relationships/hyperlink" Target="https://mc.ldz.lv/lv/calendar/month/2021-04" TargetMode="External"/><Relationship Id="rId70" Type="http://schemas.openxmlformats.org/officeDocument/2006/relationships/image" Target="media/image13.emf"/><Relationship Id="rId75" Type="http://schemas.openxmlformats.org/officeDocument/2006/relationships/hyperlink" Target="http://viaa.gov.lv/eng/scholarships_gov/news/" TargetMode="External"/><Relationship Id="rId83" Type="http://schemas.openxmlformats.org/officeDocument/2006/relationships/hyperlink" Target="http://www.vidzeme.com/robots.txt" TargetMode="External"/><Relationship Id="rId88" Type="http://schemas.openxmlformats.org/officeDocument/2006/relationships/image" Target="media/image16.png"/><Relationship Id="rId91" Type="http://schemas.openxmlformats.org/officeDocument/2006/relationships/image" Target="media/image19.png"/><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dzirdiredzidzivo.lv" TargetMode="External"/><Relationship Id="rId28" Type="http://schemas.openxmlformats.org/officeDocument/2006/relationships/hyperlink" Target="https://apsardze.ldz.lv/" TargetMode="External"/><Relationship Id="rId36" Type="http://schemas.openxmlformats.org/officeDocument/2006/relationships/hyperlink" Target="https://lrn.lv/" TargetMode="External"/><Relationship Id="rId49" Type="http://schemas.openxmlformats.org/officeDocument/2006/relationships/hyperlink" Target="https://apsardze.ldz.lv/" TargetMode="External"/><Relationship Id="rId57" Type="http://schemas.openxmlformats.org/officeDocument/2006/relationships/image" Target="media/image7.png"/><Relationship Id="rId106" Type="http://schemas.openxmlformats.org/officeDocument/2006/relationships/image" Target="media/image30.png"/><Relationship Id="rId114" Type="http://schemas.openxmlformats.org/officeDocument/2006/relationships/hyperlink" Target="https://www.marupe.lv/lv/pasvaldiba/attistiba-un-planosana/detalplanojumi" TargetMode="External"/><Relationship Id="rId119"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cargo.ldz.lv/" TargetMode="External"/><Relationship Id="rId44" Type="http://schemas.openxmlformats.org/officeDocument/2006/relationships/hyperlink" Target="https://logistika.ldz.lv/" TargetMode="External"/><Relationship Id="rId52" Type="http://schemas.openxmlformats.org/officeDocument/2006/relationships/hyperlink" Target="https://ldzcargo.ldz.lv/lv/tarifu-kalkulators" TargetMode="External"/><Relationship Id="rId60" Type="http://schemas.openxmlformats.org/officeDocument/2006/relationships/image" Target="media/image10.png"/><Relationship Id="rId65" Type="http://schemas.openxmlformats.org/officeDocument/2006/relationships/hyperlink" Target="https://e-apmaciba.ldz.lv/" TargetMode="External"/><Relationship Id="rId73" Type="http://schemas.openxmlformats.org/officeDocument/2006/relationships/hyperlink" Target="http://validator.w3.org/" TargetMode="External"/><Relationship Id="rId78" Type="http://schemas.openxmlformats.org/officeDocument/2006/relationships/hyperlink" Target="http://www.domens.lv/" TargetMode="External"/><Relationship Id="rId81" Type="http://schemas.openxmlformats.org/officeDocument/2006/relationships/hyperlink" Target="http://sourceforge.net/projects/phputf8/" TargetMode="External"/><Relationship Id="rId86" Type="http://schemas.openxmlformats.org/officeDocument/2006/relationships/hyperlink" Target="https://gtmetrix.com/" TargetMode="External"/><Relationship Id="rId94" Type="http://schemas.openxmlformats.org/officeDocument/2006/relationships/image" Target="media/image22.png"/><Relationship Id="rId101" Type="http://schemas.openxmlformats.org/officeDocument/2006/relationships/image" Target="media/image25.png"/><Relationship Id="rId12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dz.lv/ldz-co2" TargetMode="External"/><Relationship Id="rId109" Type="http://schemas.openxmlformats.org/officeDocument/2006/relationships/image" Target="media/image33.png"/><Relationship Id="rId34" Type="http://schemas.openxmlformats.org/officeDocument/2006/relationships/hyperlink" Target="https://apsardze.ldz.lv/" TargetMode="External"/><Relationship Id="rId50" Type="http://schemas.openxmlformats.org/officeDocument/2006/relationships/hyperlink" Target="https://mc.ldz.lv/" TargetMode="External"/><Relationship Id="rId55" Type="http://schemas.openxmlformats.org/officeDocument/2006/relationships/image" Target="media/image6.png"/><Relationship Id="rId76" Type="http://schemas.openxmlformats.org/officeDocument/2006/relationships/hyperlink" Target="https://likumi.lv/ta/id/316109-kartiba-kada-iestades-ievieto-informaciju-interneta" TargetMode="External"/><Relationship Id="rId104" Type="http://schemas.openxmlformats.org/officeDocument/2006/relationships/image" Target="media/image28.png"/><Relationship Id="rId120" Type="http://schemas.openxmlformats.org/officeDocument/2006/relationships/footer" Target="footer5.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ldz.lv" TargetMode="External"/><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ldzcargo.ldz.lv/" TargetMode="External"/><Relationship Id="rId24" Type="http://schemas.openxmlformats.org/officeDocument/2006/relationships/hyperlink" Target="https://ldzlv.sharepoint.com/sites/LDzmjaslapa/Shared%20Documents/General/www.ldz.lv" TargetMode="External"/><Relationship Id="rId40" Type="http://schemas.openxmlformats.org/officeDocument/2006/relationships/hyperlink" Target="https://parskati.ldz.lv/" TargetMode="External"/><Relationship Id="rId45" Type="http://schemas.openxmlformats.org/officeDocument/2006/relationships/hyperlink" Target="https://logistika.ldz.lv/" TargetMode="External"/><Relationship Id="rId66" Type="http://schemas.openxmlformats.org/officeDocument/2006/relationships/hyperlink" Target="https://www.dzirdiredzidzivo.lv/" TargetMode="External"/><Relationship Id="rId87" Type="http://schemas.openxmlformats.org/officeDocument/2006/relationships/image" Target="media/image15.png"/><Relationship Id="rId110" Type="http://schemas.openxmlformats.org/officeDocument/2006/relationships/image" Target="media/image34.png"/><Relationship Id="rId115" Type="http://schemas.openxmlformats.org/officeDocument/2006/relationships/hyperlink" Target="https://ldzcargo.ldz.lv/lv/node/104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16109-kartiba-kada-iestades-ievieto-informaciju-intern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7F6A931DA0A4FA576E8DAC56FA285" ma:contentTypeVersion="10" ma:contentTypeDescription="Create a new document." ma:contentTypeScope="" ma:versionID="a83af7ab6521020170dc8dc73e0da827">
  <xsd:schema xmlns:xsd="http://www.w3.org/2001/XMLSchema" xmlns:xs="http://www.w3.org/2001/XMLSchema" xmlns:p="http://schemas.microsoft.com/office/2006/metadata/properties" xmlns:ns2="843d9955-1f44-42c4-b797-3a59edbc9559" xmlns:ns3="d2ff6ec9-021a-4a09-9049-352ec69886a6" targetNamespace="http://schemas.microsoft.com/office/2006/metadata/properties" ma:root="true" ma:fieldsID="6480981ab1a6369cc1ab35ba50dab1e8" ns2:_="" ns3:_="">
    <xsd:import namespace="843d9955-1f44-42c4-b797-3a59edbc9559"/>
    <xsd:import namespace="d2ff6ec9-021a-4a09-9049-352ec69886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9955-1f44-42c4-b797-3a59edbc9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f6ec9-021a-4a09-9049-352ec69886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2ff6ec9-021a-4a09-9049-352ec69886a6">
      <UserInfo>
        <DisplayName>Gita Ungure</DisplayName>
        <AccountId>211</AccountId>
        <AccountType/>
      </UserInfo>
      <UserInfo>
        <DisplayName>Jānis Vaikulis</DisplayName>
        <AccountId>859</AccountId>
        <AccountType/>
      </UserInfo>
      <UserInfo>
        <DisplayName>Elīna Krujele</DisplayName>
        <AccountId>2585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D84C1-B44A-40AC-9422-BDD4BA562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d9955-1f44-42c4-b797-3a59edbc9559"/>
    <ds:schemaRef ds:uri="d2ff6ec9-021a-4a09-9049-352ec6988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6CA0F6-AB18-482A-B588-0DC9EEE53113}">
  <ds:schemaRefs>
    <ds:schemaRef ds:uri="http://schemas.microsoft.com/office/2006/metadata/properties"/>
    <ds:schemaRef ds:uri="http://schemas.microsoft.com/office/infopath/2007/PartnerControls"/>
    <ds:schemaRef ds:uri="d2ff6ec9-021a-4a09-9049-352ec69886a6"/>
  </ds:schemaRefs>
</ds:datastoreItem>
</file>

<file path=customXml/itemProps3.xml><?xml version="1.0" encoding="utf-8"?>
<ds:datastoreItem xmlns:ds="http://schemas.openxmlformats.org/officeDocument/2006/customXml" ds:itemID="{148DB1E6-5712-4199-90D6-79EF4386FF50}">
  <ds:schemaRefs>
    <ds:schemaRef ds:uri="http://schemas.microsoft.com/sharepoint/v3/contenttype/forms"/>
  </ds:schemaRefs>
</ds:datastoreItem>
</file>

<file path=customXml/itemProps4.xml><?xml version="1.0" encoding="utf-8"?>
<ds:datastoreItem xmlns:ds="http://schemas.openxmlformats.org/officeDocument/2006/customXml" ds:itemID="{E3235DD4-9F55-44CD-9E88-EFC35D23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106</Pages>
  <Words>147579</Words>
  <Characters>84121</Characters>
  <Application>Microsoft Office Word</Application>
  <DocSecurity>0</DocSecurity>
  <Lines>701</Lines>
  <Paragraphs>462</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231238</CharactersWithSpaces>
  <SharedDoc>false</SharedDoc>
  <HLinks>
    <vt:vector size="702" baseType="variant">
      <vt:variant>
        <vt:i4>3342387</vt:i4>
      </vt:variant>
      <vt:variant>
        <vt:i4>510</vt:i4>
      </vt:variant>
      <vt:variant>
        <vt:i4>0</vt:i4>
      </vt:variant>
      <vt:variant>
        <vt:i4>5</vt:i4>
      </vt:variant>
      <vt:variant>
        <vt:lpwstr>https://www.ldz.lv/ldz-co2</vt:lpwstr>
      </vt:variant>
      <vt:variant>
        <vt:lpwstr/>
      </vt:variant>
      <vt:variant>
        <vt:i4>327694</vt:i4>
      </vt:variant>
      <vt:variant>
        <vt:i4>507</vt:i4>
      </vt:variant>
      <vt:variant>
        <vt:i4>0</vt:i4>
      </vt:variant>
      <vt:variant>
        <vt:i4>5</vt:i4>
      </vt:variant>
      <vt:variant>
        <vt:lpwstr>https://ldzcargo.ldz.lv/lv/node/1048</vt:lpwstr>
      </vt:variant>
      <vt:variant>
        <vt:lpwstr/>
      </vt:variant>
      <vt:variant>
        <vt:i4>524366</vt:i4>
      </vt:variant>
      <vt:variant>
        <vt:i4>504</vt:i4>
      </vt:variant>
      <vt:variant>
        <vt:i4>0</vt:i4>
      </vt:variant>
      <vt:variant>
        <vt:i4>5</vt:i4>
      </vt:variant>
      <vt:variant>
        <vt:lpwstr>https://www.marupe.lv/lv/pasvaldiba/attistiba-un-planosana/detalplanojumi</vt:lpwstr>
      </vt:variant>
      <vt:variant>
        <vt:lpwstr/>
      </vt:variant>
      <vt:variant>
        <vt:i4>262166</vt:i4>
      </vt:variant>
      <vt:variant>
        <vt:i4>501</vt:i4>
      </vt:variant>
      <vt:variant>
        <vt:i4>0</vt:i4>
      </vt:variant>
      <vt:variant>
        <vt:i4>5</vt:i4>
      </vt:variant>
      <vt:variant>
        <vt:lpwstr>https://gtmetrix.com/</vt:lpwstr>
      </vt:variant>
      <vt:variant>
        <vt:lpwstr/>
      </vt:variant>
      <vt:variant>
        <vt:i4>2490489</vt:i4>
      </vt:variant>
      <vt:variant>
        <vt:i4>498</vt:i4>
      </vt:variant>
      <vt:variant>
        <vt:i4>0</vt:i4>
      </vt:variant>
      <vt:variant>
        <vt:i4>5</vt:i4>
      </vt:variant>
      <vt:variant>
        <vt:lpwstr>http://www.robotstxt.org/robotstxt.html</vt:lpwstr>
      </vt:variant>
      <vt:variant>
        <vt:lpwstr/>
      </vt:variant>
      <vt:variant>
        <vt:i4>327751</vt:i4>
      </vt:variant>
      <vt:variant>
        <vt:i4>495</vt:i4>
      </vt:variant>
      <vt:variant>
        <vt:i4>0</vt:i4>
      </vt:variant>
      <vt:variant>
        <vt:i4>5</vt:i4>
      </vt:variant>
      <vt:variant>
        <vt:lpwstr>http://www.vidzeme.com/robots.txt</vt:lpwstr>
      </vt:variant>
      <vt:variant>
        <vt:lpwstr/>
      </vt:variant>
      <vt:variant>
        <vt:i4>4325446</vt:i4>
      </vt:variant>
      <vt:variant>
        <vt:i4>492</vt:i4>
      </vt:variant>
      <vt:variant>
        <vt:i4>0</vt:i4>
      </vt:variant>
      <vt:variant>
        <vt:i4>5</vt:i4>
      </vt:variant>
      <vt:variant>
        <vt:lpwstr>http://www.sitemaps.org/</vt:lpwstr>
      </vt:variant>
      <vt:variant>
        <vt:lpwstr/>
      </vt:variant>
      <vt:variant>
        <vt:i4>5242969</vt:i4>
      </vt:variant>
      <vt:variant>
        <vt:i4>489</vt:i4>
      </vt:variant>
      <vt:variant>
        <vt:i4>0</vt:i4>
      </vt:variant>
      <vt:variant>
        <vt:i4>5</vt:i4>
      </vt:variant>
      <vt:variant>
        <vt:lpwstr>http://sourceforge.net/projects/phputf8/</vt:lpwstr>
      </vt:variant>
      <vt:variant>
        <vt:lpwstr/>
      </vt:variant>
      <vt:variant>
        <vt:i4>983040</vt:i4>
      </vt:variant>
      <vt:variant>
        <vt:i4>486</vt:i4>
      </vt:variant>
      <vt:variant>
        <vt:i4>0</vt:i4>
      </vt:variant>
      <vt:variant>
        <vt:i4>5</vt:i4>
      </vt:variant>
      <vt:variant>
        <vt:lpwstr>http://www.domens.org/%7bvaloda%7d/%7bsadalas-URL%7d</vt:lpwstr>
      </vt:variant>
      <vt:variant>
        <vt:lpwstr/>
      </vt:variant>
      <vt:variant>
        <vt:i4>2883707</vt:i4>
      </vt:variant>
      <vt:variant>
        <vt:i4>483</vt:i4>
      </vt:variant>
      <vt:variant>
        <vt:i4>0</vt:i4>
      </vt:variant>
      <vt:variant>
        <vt:i4>5</vt:i4>
      </vt:variant>
      <vt:variant>
        <vt:lpwstr>http://www.domens.lv/%7bsadalas-URL%7d</vt:lpwstr>
      </vt:variant>
      <vt:variant>
        <vt:lpwstr/>
      </vt:variant>
      <vt:variant>
        <vt:i4>1310789</vt:i4>
      </vt:variant>
      <vt:variant>
        <vt:i4>480</vt:i4>
      </vt:variant>
      <vt:variant>
        <vt:i4>0</vt:i4>
      </vt:variant>
      <vt:variant>
        <vt:i4>5</vt:i4>
      </vt:variant>
      <vt:variant>
        <vt:lpwstr>http://www.domens.lv/</vt:lpwstr>
      </vt:variant>
      <vt:variant>
        <vt:lpwstr/>
      </vt:variant>
      <vt:variant>
        <vt:i4>7077999</vt:i4>
      </vt:variant>
      <vt:variant>
        <vt:i4>477</vt:i4>
      </vt:variant>
      <vt:variant>
        <vt:i4>0</vt:i4>
      </vt:variant>
      <vt:variant>
        <vt:i4>5</vt:i4>
      </vt:variant>
      <vt:variant>
        <vt:lpwstr>https://www.etsi.org/deliver/etsi_en/301500_301599/301549/03.01.01_60/en_301549v030101p.pdf</vt:lpwstr>
      </vt:variant>
      <vt:variant>
        <vt:lpwstr/>
      </vt:variant>
      <vt:variant>
        <vt:i4>1900636</vt:i4>
      </vt:variant>
      <vt:variant>
        <vt:i4>474</vt:i4>
      </vt:variant>
      <vt:variant>
        <vt:i4>0</vt:i4>
      </vt:variant>
      <vt:variant>
        <vt:i4>5</vt:i4>
      </vt:variant>
      <vt:variant>
        <vt:lpwstr>https://www.lvs.lv/lv/products/146393</vt:lpwstr>
      </vt:variant>
      <vt:variant>
        <vt:lpwstr/>
      </vt:variant>
      <vt:variant>
        <vt:i4>7471152</vt:i4>
      </vt:variant>
      <vt:variant>
        <vt:i4>471</vt:i4>
      </vt:variant>
      <vt:variant>
        <vt:i4>0</vt:i4>
      </vt:variant>
      <vt:variant>
        <vt:i4>5</vt:i4>
      </vt:variant>
      <vt:variant>
        <vt:lpwstr>https://likumi.lv/ta/id/316109-kartiba-kada-iestades-ievieto-informaciju-interneta</vt:lpwstr>
      </vt:variant>
      <vt:variant>
        <vt:lpwstr/>
      </vt:variant>
      <vt:variant>
        <vt:i4>3342366</vt:i4>
      </vt:variant>
      <vt:variant>
        <vt:i4>468</vt:i4>
      </vt:variant>
      <vt:variant>
        <vt:i4>0</vt:i4>
      </vt:variant>
      <vt:variant>
        <vt:i4>5</vt:i4>
      </vt:variant>
      <vt:variant>
        <vt:lpwstr>http://viaa.gov.lv/eng/scholarships_gov/news/</vt:lpwstr>
      </vt:variant>
      <vt:variant>
        <vt:lpwstr/>
      </vt:variant>
      <vt:variant>
        <vt:i4>5701658</vt:i4>
      </vt:variant>
      <vt:variant>
        <vt:i4>465</vt:i4>
      </vt:variant>
      <vt:variant>
        <vt:i4>0</vt:i4>
      </vt:variant>
      <vt:variant>
        <vt:i4>5</vt:i4>
      </vt:variant>
      <vt:variant>
        <vt:lpwstr>http://validator.w3.org/</vt:lpwstr>
      </vt:variant>
      <vt:variant>
        <vt:lpwstr/>
      </vt:variant>
      <vt:variant>
        <vt:i4>5701658</vt:i4>
      </vt:variant>
      <vt:variant>
        <vt:i4>462</vt:i4>
      </vt:variant>
      <vt:variant>
        <vt:i4>0</vt:i4>
      </vt:variant>
      <vt:variant>
        <vt:i4>5</vt:i4>
      </vt:variant>
      <vt:variant>
        <vt:lpwstr>http://validator.w3.org/</vt:lpwstr>
      </vt:variant>
      <vt:variant>
        <vt:lpwstr/>
      </vt:variant>
      <vt:variant>
        <vt:i4>7602216</vt:i4>
      </vt:variant>
      <vt:variant>
        <vt:i4>459</vt:i4>
      </vt:variant>
      <vt:variant>
        <vt:i4>0</vt:i4>
      </vt:variant>
      <vt:variant>
        <vt:i4>5</vt:i4>
      </vt:variant>
      <vt:variant>
        <vt:lpwstr>https://www.w3schools.com/browsers/default.asp</vt:lpwstr>
      </vt:variant>
      <vt:variant>
        <vt:lpwstr/>
      </vt:variant>
      <vt:variant>
        <vt:i4>8257644</vt:i4>
      </vt:variant>
      <vt:variant>
        <vt:i4>456</vt:i4>
      </vt:variant>
      <vt:variant>
        <vt:i4>0</vt:i4>
      </vt:variant>
      <vt:variant>
        <vt:i4>5</vt:i4>
      </vt:variant>
      <vt:variant>
        <vt:lpwstr>http://www.ldz.lv/</vt:lpwstr>
      </vt:variant>
      <vt:variant>
        <vt:lpwstr/>
      </vt:variant>
      <vt:variant>
        <vt:i4>24903686</vt:i4>
      </vt:variant>
      <vt:variant>
        <vt:i4>453</vt:i4>
      </vt:variant>
      <vt:variant>
        <vt:i4>0</vt:i4>
      </vt:variant>
      <vt:variant>
        <vt:i4>5</vt:i4>
      </vt:variant>
      <vt:variant>
        <vt:lpwstr>https://ldz.lv/lv/elektroenerģijas-pārdošana-0</vt:lpwstr>
      </vt:variant>
      <vt:variant>
        <vt:lpwstr/>
      </vt:variant>
      <vt:variant>
        <vt:i4>327771</vt:i4>
      </vt:variant>
      <vt:variant>
        <vt:i4>450</vt:i4>
      </vt:variant>
      <vt:variant>
        <vt:i4>0</vt:i4>
      </vt:variant>
      <vt:variant>
        <vt:i4>5</vt:i4>
      </vt:variant>
      <vt:variant>
        <vt:lpwstr>https://www.dzirdiredzidzivo.lv/lv/statistika</vt:lpwstr>
      </vt:variant>
      <vt:variant>
        <vt:lpwstr/>
      </vt:variant>
      <vt:variant>
        <vt:i4>1507330</vt:i4>
      </vt:variant>
      <vt:variant>
        <vt:i4>447</vt:i4>
      </vt:variant>
      <vt:variant>
        <vt:i4>0</vt:i4>
      </vt:variant>
      <vt:variant>
        <vt:i4>5</vt:i4>
      </vt:variant>
      <vt:variant>
        <vt:lpwstr>https://www.dzirdiredzidzivo.lv/</vt:lpwstr>
      </vt:variant>
      <vt:variant>
        <vt:lpwstr/>
      </vt:variant>
      <vt:variant>
        <vt:i4>7340090</vt:i4>
      </vt:variant>
      <vt:variant>
        <vt:i4>444</vt:i4>
      </vt:variant>
      <vt:variant>
        <vt:i4>0</vt:i4>
      </vt:variant>
      <vt:variant>
        <vt:i4>5</vt:i4>
      </vt:variant>
      <vt:variant>
        <vt:lpwstr>https://e-apmaciba.ldz.lv/</vt:lpwstr>
      </vt:variant>
      <vt:variant>
        <vt:lpwstr/>
      </vt:variant>
      <vt:variant>
        <vt:i4>3670134</vt:i4>
      </vt:variant>
      <vt:variant>
        <vt:i4>441</vt:i4>
      </vt:variant>
      <vt:variant>
        <vt:i4>0</vt:i4>
      </vt:variant>
      <vt:variant>
        <vt:i4>5</vt:i4>
      </vt:variant>
      <vt:variant>
        <vt:lpwstr>https://mc.ldz.lv/lv/node/add/pieteikuma-anketa/464</vt:lpwstr>
      </vt:variant>
      <vt:variant>
        <vt:lpwstr/>
      </vt:variant>
      <vt:variant>
        <vt:i4>8061047</vt:i4>
      </vt:variant>
      <vt:variant>
        <vt:i4>438</vt:i4>
      </vt:variant>
      <vt:variant>
        <vt:i4>0</vt:i4>
      </vt:variant>
      <vt:variant>
        <vt:i4>5</vt:i4>
      </vt:variant>
      <vt:variant>
        <vt:lpwstr>https://mc.ldz.lv/lv/kursutema/dzelzcela-tehniskas-ekspluatacijas-noteikumi-dalibniekiem-kuriem-nav-darba-pieredzes</vt:lpwstr>
      </vt:variant>
      <vt:variant>
        <vt:lpwstr/>
      </vt:variant>
      <vt:variant>
        <vt:i4>8060968</vt:i4>
      </vt:variant>
      <vt:variant>
        <vt:i4>435</vt:i4>
      </vt:variant>
      <vt:variant>
        <vt:i4>0</vt:i4>
      </vt:variant>
      <vt:variant>
        <vt:i4>5</vt:i4>
      </vt:variant>
      <vt:variant>
        <vt:lpwstr>https://mc.ldz.lv/lv/calendar/month/2021-04</vt:lpwstr>
      </vt:variant>
      <vt:variant>
        <vt:lpwstr/>
      </vt:variant>
      <vt:variant>
        <vt:i4>7536674</vt:i4>
      </vt:variant>
      <vt:variant>
        <vt:i4>432</vt:i4>
      </vt:variant>
      <vt:variant>
        <vt:i4>0</vt:i4>
      </vt:variant>
      <vt:variant>
        <vt:i4>5</vt:i4>
      </vt:variant>
      <vt:variant>
        <vt:lpwstr>https://kps.ldz.lv/</vt:lpwstr>
      </vt:variant>
      <vt:variant>
        <vt:lpwstr/>
      </vt:variant>
      <vt:variant>
        <vt:i4>6684795</vt:i4>
      </vt:variant>
      <vt:variant>
        <vt:i4>429</vt:i4>
      </vt:variant>
      <vt:variant>
        <vt:i4>0</vt:i4>
      </vt:variant>
      <vt:variant>
        <vt:i4>5</vt:i4>
      </vt:variant>
      <vt:variant>
        <vt:lpwstr>https://www.ldz.lv/klassifik/pirma.htm</vt:lpwstr>
      </vt:variant>
      <vt:variant>
        <vt:lpwstr/>
      </vt:variant>
      <vt:variant>
        <vt:i4>1572955</vt:i4>
      </vt:variant>
      <vt:variant>
        <vt:i4>426</vt:i4>
      </vt:variant>
      <vt:variant>
        <vt:i4>0</vt:i4>
      </vt:variant>
      <vt:variant>
        <vt:i4>5</vt:i4>
      </vt:variant>
      <vt:variant>
        <vt:lpwstr>https://ldzcargo.ldz.lv/lv/tranzitparvadajumu-tarifu-kalkulators</vt:lpwstr>
      </vt:variant>
      <vt:variant>
        <vt:lpwstr/>
      </vt:variant>
      <vt:variant>
        <vt:i4>327680</vt:i4>
      </vt:variant>
      <vt:variant>
        <vt:i4>423</vt:i4>
      </vt:variant>
      <vt:variant>
        <vt:i4>0</vt:i4>
      </vt:variant>
      <vt:variant>
        <vt:i4>5</vt:i4>
      </vt:variant>
      <vt:variant>
        <vt:lpwstr>https://ldzcargo.ldz.lv/lv/tarifu-kalkulators</vt:lpwstr>
      </vt:variant>
      <vt:variant>
        <vt:lpwstr/>
      </vt:variant>
      <vt:variant>
        <vt:i4>2555967</vt:i4>
      </vt:variant>
      <vt:variant>
        <vt:i4>420</vt:i4>
      </vt:variant>
      <vt:variant>
        <vt:i4>0</vt:i4>
      </vt:variant>
      <vt:variant>
        <vt:i4>5</vt:i4>
      </vt:variant>
      <vt:variant>
        <vt:lpwstr>https://mc.ldz.lv/</vt:lpwstr>
      </vt:variant>
      <vt:variant>
        <vt:lpwstr/>
      </vt:variant>
      <vt:variant>
        <vt:i4>5505096</vt:i4>
      </vt:variant>
      <vt:variant>
        <vt:i4>417</vt:i4>
      </vt:variant>
      <vt:variant>
        <vt:i4>0</vt:i4>
      </vt:variant>
      <vt:variant>
        <vt:i4>5</vt:i4>
      </vt:variant>
      <vt:variant>
        <vt:lpwstr>https://apsardze.ldz.lv/</vt:lpwstr>
      </vt:variant>
      <vt:variant>
        <vt:lpwstr/>
      </vt:variant>
      <vt:variant>
        <vt:i4>1179740</vt:i4>
      </vt:variant>
      <vt:variant>
        <vt:i4>414</vt:i4>
      </vt:variant>
      <vt:variant>
        <vt:i4>0</vt:i4>
      </vt:variant>
      <vt:variant>
        <vt:i4>5</vt:i4>
      </vt:variant>
      <vt:variant>
        <vt:lpwstr>https://www.ldz.lv/lv/elektribas-skaititaju-radijumi</vt:lpwstr>
      </vt:variant>
      <vt:variant>
        <vt:lpwstr/>
      </vt:variant>
      <vt:variant>
        <vt:i4>3276924</vt:i4>
      </vt:variant>
      <vt:variant>
        <vt:i4>411</vt:i4>
      </vt:variant>
      <vt:variant>
        <vt:i4>0</vt:i4>
      </vt:variant>
      <vt:variant>
        <vt:i4>5</vt:i4>
      </vt:variant>
      <vt:variant>
        <vt:lpwstr>https://www.ldz.lv/lv/elektroenergiju-aprekinasanas-kalkulators</vt:lpwstr>
      </vt:variant>
      <vt:variant>
        <vt:lpwstr/>
      </vt:variant>
      <vt:variant>
        <vt:i4>7340091</vt:i4>
      </vt:variant>
      <vt:variant>
        <vt:i4>408</vt:i4>
      </vt:variant>
      <vt:variant>
        <vt:i4>0</vt:i4>
      </vt:variant>
      <vt:variant>
        <vt:i4>5</vt:i4>
      </vt:variant>
      <vt:variant>
        <vt:lpwstr>https://rss.ldz.lv/</vt:lpwstr>
      </vt:variant>
      <vt:variant>
        <vt:lpwstr/>
      </vt:variant>
      <vt:variant>
        <vt:i4>1704010</vt:i4>
      </vt:variant>
      <vt:variant>
        <vt:i4>405</vt:i4>
      </vt:variant>
      <vt:variant>
        <vt:i4>0</vt:i4>
      </vt:variant>
      <vt:variant>
        <vt:i4>5</vt:i4>
      </vt:variant>
      <vt:variant>
        <vt:lpwstr>https://logistika.ldz.lv/</vt:lpwstr>
      </vt:variant>
      <vt:variant>
        <vt:lpwstr/>
      </vt:variant>
      <vt:variant>
        <vt:i4>1704010</vt:i4>
      </vt:variant>
      <vt:variant>
        <vt:i4>402</vt:i4>
      </vt:variant>
      <vt:variant>
        <vt:i4>0</vt:i4>
      </vt:variant>
      <vt:variant>
        <vt:i4>5</vt:i4>
      </vt:variant>
      <vt:variant>
        <vt:lpwstr>https://logistika.ldz.lv/</vt:lpwstr>
      </vt:variant>
      <vt:variant>
        <vt:lpwstr/>
      </vt:variant>
      <vt:variant>
        <vt:i4>327748</vt:i4>
      </vt:variant>
      <vt:variant>
        <vt:i4>399</vt:i4>
      </vt:variant>
      <vt:variant>
        <vt:i4>0</vt:i4>
      </vt:variant>
      <vt:variant>
        <vt:i4>5</vt:i4>
      </vt:variant>
      <vt:variant>
        <vt:lpwstr>https://cargo.ldz.lv/</vt:lpwstr>
      </vt:variant>
      <vt:variant>
        <vt:lpwstr/>
      </vt:variant>
      <vt:variant>
        <vt:i4>2883618</vt:i4>
      </vt:variant>
      <vt:variant>
        <vt:i4>396</vt:i4>
      </vt:variant>
      <vt:variant>
        <vt:i4>0</vt:i4>
      </vt:variant>
      <vt:variant>
        <vt:i4>5</vt:i4>
      </vt:variant>
      <vt:variant>
        <vt:lpwstr>https://travel.ldz.lv/</vt:lpwstr>
      </vt:variant>
      <vt:variant>
        <vt:lpwstr/>
      </vt:variant>
      <vt:variant>
        <vt:i4>1703958</vt:i4>
      </vt:variant>
      <vt:variant>
        <vt:i4>393</vt:i4>
      </vt:variant>
      <vt:variant>
        <vt:i4>0</vt:i4>
      </vt:variant>
      <vt:variant>
        <vt:i4>5</vt:i4>
      </vt:variant>
      <vt:variant>
        <vt:lpwstr>https://www.pv.lv/lv/vilcienu-kustibas-saraksti/</vt:lpwstr>
      </vt:variant>
      <vt:variant>
        <vt:lpwstr/>
      </vt:variant>
      <vt:variant>
        <vt:i4>6160463</vt:i4>
      </vt:variant>
      <vt:variant>
        <vt:i4>390</vt:i4>
      </vt:variant>
      <vt:variant>
        <vt:i4>0</vt:i4>
      </vt:variant>
      <vt:variant>
        <vt:i4>5</vt:i4>
      </vt:variant>
      <vt:variant>
        <vt:lpwstr>https://parskati.ldz.lv/</vt:lpwstr>
      </vt:variant>
      <vt:variant>
        <vt:lpwstr/>
      </vt:variant>
      <vt:variant>
        <vt:i4>3342387</vt:i4>
      </vt:variant>
      <vt:variant>
        <vt:i4>387</vt:i4>
      </vt:variant>
      <vt:variant>
        <vt:i4>0</vt:i4>
      </vt:variant>
      <vt:variant>
        <vt:i4>5</vt:i4>
      </vt:variant>
      <vt:variant>
        <vt:lpwstr>https://www.ldz.lv/ldz-co2</vt:lpwstr>
      </vt:variant>
      <vt:variant>
        <vt:lpwstr/>
      </vt:variant>
      <vt:variant>
        <vt:i4>1507396</vt:i4>
      </vt:variant>
      <vt:variant>
        <vt:i4>384</vt:i4>
      </vt:variant>
      <vt:variant>
        <vt:i4>0</vt:i4>
      </vt:variant>
      <vt:variant>
        <vt:i4>5</vt:i4>
      </vt:variant>
      <vt:variant>
        <vt:lpwstr>https://www.railwaymuseum.lv/</vt:lpwstr>
      </vt:variant>
      <vt:variant>
        <vt:lpwstr/>
      </vt:variant>
      <vt:variant>
        <vt:i4>3866670</vt:i4>
      </vt:variant>
      <vt:variant>
        <vt:i4>381</vt:i4>
      </vt:variant>
      <vt:variant>
        <vt:i4>0</vt:i4>
      </vt:variant>
      <vt:variant>
        <vt:i4>5</vt:i4>
      </vt:variant>
      <vt:variant>
        <vt:lpwstr>https://lrn.lv/</vt:lpwstr>
      </vt:variant>
      <vt:variant>
        <vt:lpwstr/>
      </vt:variant>
      <vt:variant>
        <vt:i4>2555967</vt:i4>
      </vt:variant>
      <vt:variant>
        <vt:i4>378</vt:i4>
      </vt:variant>
      <vt:variant>
        <vt:i4>0</vt:i4>
      </vt:variant>
      <vt:variant>
        <vt:i4>5</vt:i4>
      </vt:variant>
      <vt:variant>
        <vt:lpwstr>https://mc.ldz.lv/</vt:lpwstr>
      </vt:variant>
      <vt:variant>
        <vt:lpwstr/>
      </vt:variant>
      <vt:variant>
        <vt:i4>5505096</vt:i4>
      </vt:variant>
      <vt:variant>
        <vt:i4>375</vt:i4>
      </vt:variant>
      <vt:variant>
        <vt:i4>0</vt:i4>
      </vt:variant>
      <vt:variant>
        <vt:i4>5</vt:i4>
      </vt:variant>
      <vt:variant>
        <vt:lpwstr>https://apsardze.ldz.lv/</vt:lpwstr>
      </vt:variant>
      <vt:variant>
        <vt:lpwstr/>
      </vt:variant>
      <vt:variant>
        <vt:i4>7340091</vt:i4>
      </vt:variant>
      <vt:variant>
        <vt:i4>372</vt:i4>
      </vt:variant>
      <vt:variant>
        <vt:i4>0</vt:i4>
      </vt:variant>
      <vt:variant>
        <vt:i4>5</vt:i4>
      </vt:variant>
      <vt:variant>
        <vt:lpwstr>https://rss.ldz.lv/</vt:lpwstr>
      </vt:variant>
      <vt:variant>
        <vt:lpwstr/>
      </vt:variant>
      <vt:variant>
        <vt:i4>1704010</vt:i4>
      </vt:variant>
      <vt:variant>
        <vt:i4>369</vt:i4>
      </vt:variant>
      <vt:variant>
        <vt:i4>0</vt:i4>
      </vt:variant>
      <vt:variant>
        <vt:i4>5</vt:i4>
      </vt:variant>
      <vt:variant>
        <vt:lpwstr>https://logistika.ldz.lv/</vt:lpwstr>
      </vt:variant>
      <vt:variant>
        <vt:lpwstr/>
      </vt:variant>
      <vt:variant>
        <vt:i4>327748</vt:i4>
      </vt:variant>
      <vt:variant>
        <vt:i4>366</vt:i4>
      </vt:variant>
      <vt:variant>
        <vt:i4>0</vt:i4>
      </vt:variant>
      <vt:variant>
        <vt:i4>5</vt:i4>
      </vt:variant>
      <vt:variant>
        <vt:lpwstr>https://cargo.ldz.lv/</vt:lpwstr>
      </vt:variant>
      <vt:variant>
        <vt:lpwstr/>
      </vt:variant>
      <vt:variant>
        <vt:i4>6160450</vt:i4>
      </vt:variant>
      <vt:variant>
        <vt:i4>363</vt:i4>
      </vt:variant>
      <vt:variant>
        <vt:i4>0</vt:i4>
      </vt:variant>
      <vt:variant>
        <vt:i4>5</vt:i4>
      </vt:variant>
      <vt:variant>
        <vt:lpwstr>https://ldzcargo.ldz.lv/</vt:lpwstr>
      </vt:variant>
      <vt:variant>
        <vt:lpwstr/>
      </vt:variant>
      <vt:variant>
        <vt:i4>5505096</vt:i4>
      </vt:variant>
      <vt:variant>
        <vt:i4>360</vt:i4>
      </vt:variant>
      <vt:variant>
        <vt:i4>0</vt:i4>
      </vt:variant>
      <vt:variant>
        <vt:i4>5</vt:i4>
      </vt:variant>
      <vt:variant>
        <vt:lpwstr>https://apsardze.ldz.lv/</vt:lpwstr>
      </vt:variant>
      <vt:variant>
        <vt:lpwstr/>
      </vt:variant>
      <vt:variant>
        <vt:i4>2490427</vt:i4>
      </vt:variant>
      <vt:variant>
        <vt:i4>357</vt:i4>
      </vt:variant>
      <vt:variant>
        <vt:i4>0</vt:i4>
      </vt:variant>
      <vt:variant>
        <vt:i4>5</vt:i4>
      </vt:variant>
      <vt:variant>
        <vt:lpwstr>https://infrastruktura.ldz.lv/</vt:lpwstr>
      </vt:variant>
      <vt:variant>
        <vt:lpwstr/>
      </vt:variant>
      <vt:variant>
        <vt:i4>1704010</vt:i4>
      </vt:variant>
      <vt:variant>
        <vt:i4>354</vt:i4>
      </vt:variant>
      <vt:variant>
        <vt:i4>0</vt:i4>
      </vt:variant>
      <vt:variant>
        <vt:i4>5</vt:i4>
      </vt:variant>
      <vt:variant>
        <vt:lpwstr>https://logistika.ldz.lv/</vt:lpwstr>
      </vt:variant>
      <vt:variant>
        <vt:lpwstr/>
      </vt:variant>
      <vt:variant>
        <vt:i4>6160450</vt:i4>
      </vt:variant>
      <vt:variant>
        <vt:i4>351</vt:i4>
      </vt:variant>
      <vt:variant>
        <vt:i4>0</vt:i4>
      </vt:variant>
      <vt:variant>
        <vt:i4>5</vt:i4>
      </vt:variant>
      <vt:variant>
        <vt:lpwstr>https://ldzcargo.ldz.lv/</vt:lpwstr>
      </vt:variant>
      <vt:variant>
        <vt:lpwstr/>
      </vt:variant>
      <vt:variant>
        <vt:i4>7143460</vt:i4>
      </vt:variant>
      <vt:variant>
        <vt:i4>348</vt:i4>
      </vt:variant>
      <vt:variant>
        <vt:i4>0</vt:i4>
      </vt:variant>
      <vt:variant>
        <vt:i4>5</vt:i4>
      </vt:variant>
      <vt:variant>
        <vt:lpwstr>https://ldzlv.sharepoint.com/sites/LDzmjaslapa/Shared Documents/General/www.ldz.lv</vt:lpwstr>
      </vt:variant>
      <vt:variant>
        <vt:lpwstr/>
      </vt:variant>
      <vt:variant>
        <vt:i4>1507330</vt:i4>
      </vt:variant>
      <vt:variant>
        <vt:i4>345</vt:i4>
      </vt:variant>
      <vt:variant>
        <vt:i4>0</vt:i4>
      </vt:variant>
      <vt:variant>
        <vt:i4>5</vt:i4>
      </vt:variant>
      <vt:variant>
        <vt:lpwstr>https://www.dzirdiredzidzivo.lv/</vt:lpwstr>
      </vt:variant>
      <vt:variant>
        <vt:lpwstr/>
      </vt:variant>
      <vt:variant>
        <vt:i4>8257644</vt:i4>
      </vt:variant>
      <vt:variant>
        <vt:i4>339</vt:i4>
      </vt:variant>
      <vt:variant>
        <vt:i4>0</vt:i4>
      </vt:variant>
      <vt:variant>
        <vt:i4>5</vt:i4>
      </vt:variant>
      <vt:variant>
        <vt:lpwstr>http://www.ldz.lv/</vt:lpwstr>
      </vt:variant>
      <vt:variant>
        <vt:lpwstr/>
      </vt:variant>
      <vt:variant>
        <vt:i4>1638462</vt:i4>
      </vt:variant>
      <vt:variant>
        <vt:i4>332</vt:i4>
      </vt:variant>
      <vt:variant>
        <vt:i4>0</vt:i4>
      </vt:variant>
      <vt:variant>
        <vt:i4>5</vt:i4>
      </vt:variant>
      <vt:variant>
        <vt:lpwstr/>
      </vt:variant>
      <vt:variant>
        <vt:lpwstr>_Toc74218338</vt:lpwstr>
      </vt:variant>
      <vt:variant>
        <vt:i4>1441854</vt:i4>
      </vt:variant>
      <vt:variant>
        <vt:i4>326</vt:i4>
      </vt:variant>
      <vt:variant>
        <vt:i4>0</vt:i4>
      </vt:variant>
      <vt:variant>
        <vt:i4>5</vt:i4>
      </vt:variant>
      <vt:variant>
        <vt:lpwstr/>
      </vt:variant>
      <vt:variant>
        <vt:lpwstr>_Toc74218337</vt:lpwstr>
      </vt:variant>
      <vt:variant>
        <vt:i4>1507390</vt:i4>
      </vt:variant>
      <vt:variant>
        <vt:i4>320</vt:i4>
      </vt:variant>
      <vt:variant>
        <vt:i4>0</vt:i4>
      </vt:variant>
      <vt:variant>
        <vt:i4>5</vt:i4>
      </vt:variant>
      <vt:variant>
        <vt:lpwstr/>
      </vt:variant>
      <vt:variant>
        <vt:lpwstr>_Toc74218336</vt:lpwstr>
      </vt:variant>
      <vt:variant>
        <vt:i4>1310782</vt:i4>
      </vt:variant>
      <vt:variant>
        <vt:i4>314</vt:i4>
      </vt:variant>
      <vt:variant>
        <vt:i4>0</vt:i4>
      </vt:variant>
      <vt:variant>
        <vt:i4>5</vt:i4>
      </vt:variant>
      <vt:variant>
        <vt:lpwstr/>
      </vt:variant>
      <vt:variant>
        <vt:lpwstr>_Toc74218335</vt:lpwstr>
      </vt:variant>
      <vt:variant>
        <vt:i4>1376318</vt:i4>
      </vt:variant>
      <vt:variant>
        <vt:i4>308</vt:i4>
      </vt:variant>
      <vt:variant>
        <vt:i4>0</vt:i4>
      </vt:variant>
      <vt:variant>
        <vt:i4>5</vt:i4>
      </vt:variant>
      <vt:variant>
        <vt:lpwstr/>
      </vt:variant>
      <vt:variant>
        <vt:lpwstr>_Toc74218334</vt:lpwstr>
      </vt:variant>
      <vt:variant>
        <vt:i4>1179710</vt:i4>
      </vt:variant>
      <vt:variant>
        <vt:i4>302</vt:i4>
      </vt:variant>
      <vt:variant>
        <vt:i4>0</vt:i4>
      </vt:variant>
      <vt:variant>
        <vt:i4>5</vt:i4>
      </vt:variant>
      <vt:variant>
        <vt:lpwstr/>
      </vt:variant>
      <vt:variant>
        <vt:lpwstr>_Toc74218333</vt:lpwstr>
      </vt:variant>
      <vt:variant>
        <vt:i4>1245246</vt:i4>
      </vt:variant>
      <vt:variant>
        <vt:i4>296</vt:i4>
      </vt:variant>
      <vt:variant>
        <vt:i4>0</vt:i4>
      </vt:variant>
      <vt:variant>
        <vt:i4>5</vt:i4>
      </vt:variant>
      <vt:variant>
        <vt:lpwstr/>
      </vt:variant>
      <vt:variant>
        <vt:lpwstr>_Toc74218332</vt:lpwstr>
      </vt:variant>
      <vt:variant>
        <vt:i4>1048638</vt:i4>
      </vt:variant>
      <vt:variant>
        <vt:i4>290</vt:i4>
      </vt:variant>
      <vt:variant>
        <vt:i4>0</vt:i4>
      </vt:variant>
      <vt:variant>
        <vt:i4>5</vt:i4>
      </vt:variant>
      <vt:variant>
        <vt:lpwstr/>
      </vt:variant>
      <vt:variant>
        <vt:lpwstr>_Toc74218331</vt:lpwstr>
      </vt:variant>
      <vt:variant>
        <vt:i4>1114174</vt:i4>
      </vt:variant>
      <vt:variant>
        <vt:i4>284</vt:i4>
      </vt:variant>
      <vt:variant>
        <vt:i4>0</vt:i4>
      </vt:variant>
      <vt:variant>
        <vt:i4>5</vt:i4>
      </vt:variant>
      <vt:variant>
        <vt:lpwstr/>
      </vt:variant>
      <vt:variant>
        <vt:lpwstr>_Toc74218330</vt:lpwstr>
      </vt:variant>
      <vt:variant>
        <vt:i4>1572927</vt:i4>
      </vt:variant>
      <vt:variant>
        <vt:i4>278</vt:i4>
      </vt:variant>
      <vt:variant>
        <vt:i4>0</vt:i4>
      </vt:variant>
      <vt:variant>
        <vt:i4>5</vt:i4>
      </vt:variant>
      <vt:variant>
        <vt:lpwstr/>
      </vt:variant>
      <vt:variant>
        <vt:lpwstr>_Toc74218329</vt:lpwstr>
      </vt:variant>
      <vt:variant>
        <vt:i4>1638463</vt:i4>
      </vt:variant>
      <vt:variant>
        <vt:i4>272</vt:i4>
      </vt:variant>
      <vt:variant>
        <vt:i4>0</vt:i4>
      </vt:variant>
      <vt:variant>
        <vt:i4>5</vt:i4>
      </vt:variant>
      <vt:variant>
        <vt:lpwstr/>
      </vt:variant>
      <vt:variant>
        <vt:lpwstr>_Toc74218328</vt:lpwstr>
      </vt:variant>
      <vt:variant>
        <vt:i4>1441855</vt:i4>
      </vt:variant>
      <vt:variant>
        <vt:i4>266</vt:i4>
      </vt:variant>
      <vt:variant>
        <vt:i4>0</vt:i4>
      </vt:variant>
      <vt:variant>
        <vt:i4>5</vt:i4>
      </vt:variant>
      <vt:variant>
        <vt:lpwstr/>
      </vt:variant>
      <vt:variant>
        <vt:lpwstr>_Toc74218327</vt:lpwstr>
      </vt:variant>
      <vt:variant>
        <vt:i4>1507391</vt:i4>
      </vt:variant>
      <vt:variant>
        <vt:i4>260</vt:i4>
      </vt:variant>
      <vt:variant>
        <vt:i4>0</vt:i4>
      </vt:variant>
      <vt:variant>
        <vt:i4>5</vt:i4>
      </vt:variant>
      <vt:variant>
        <vt:lpwstr/>
      </vt:variant>
      <vt:variant>
        <vt:lpwstr>_Toc74218326</vt:lpwstr>
      </vt:variant>
      <vt:variant>
        <vt:i4>1310783</vt:i4>
      </vt:variant>
      <vt:variant>
        <vt:i4>254</vt:i4>
      </vt:variant>
      <vt:variant>
        <vt:i4>0</vt:i4>
      </vt:variant>
      <vt:variant>
        <vt:i4>5</vt:i4>
      </vt:variant>
      <vt:variant>
        <vt:lpwstr/>
      </vt:variant>
      <vt:variant>
        <vt:lpwstr>_Toc74218325</vt:lpwstr>
      </vt:variant>
      <vt:variant>
        <vt:i4>1376319</vt:i4>
      </vt:variant>
      <vt:variant>
        <vt:i4>248</vt:i4>
      </vt:variant>
      <vt:variant>
        <vt:i4>0</vt:i4>
      </vt:variant>
      <vt:variant>
        <vt:i4>5</vt:i4>
      </vt:variant>
      <vt:variant>
        <vt:lpwstr/>
      </vt:variant>
      <vt:variant>
        <vt:lpwstr>_Toc74218324</vt:lpwstr>
      </vt:variant>
      <vt:variant>
        <vt:i4>1179711</vt:i4>
      </vt:variant>
      <vt:variant>
        <vt:i4>242</vt:i4>
      </vt:variant>
      <vt:variant>
        <vt:i4>0</vt:i4>
      </vt:variant>
      <vt:variant>
        <vt:i4>5</vt:i4>
      </vt:variant>
      <vt:variant>
        <vt:lpwstr/>
      </vt:variant>
      <vt:variant>
        <vt:lpwstr>_Toc74218323</vt:lpwstr>
      </vt:variant>
      <vt:variant>
        <vt:i4>1245247</vt:i4>
      </vt:variant>
      <vt:variant>
        <vt:i4>236</vt:i4>
      </vt:variant>
      <vt:variant>
        <vt:i4>0</vt:i4>
      </vt:variant>
      <vt:variant>
        <vt:i4>5</vt:i4>
      </vt:variant>
      <vt:variant>
        <vt:lpwstr/>
      </vt:variant>
      <vt:variant>
        <vt:lpwstr>_Toc74218322</vt:lpwstr>
      </vt:variant>
      <vt:variant>
        <vt:i4>1048639</vt:i4>
      </vt:variant>
      <vt:variant>
        <vt:i4>230</vt:i4>
      </vt:variant>
      <vt:variant>
        <vt:i4>0</vt:i4>
      </vt:variant>
      <vt:variant>
        <vt:i4>5</vt:i4>
      </vt:variant>
      <vt:variant>
        <vt:lpwstr/>
      </vt:variant>
      <vt:variant>
        <vt:lpwstr>_Toc74218321</vt:lpwstr>
      </vt:variant>
      <vt:variant>
        <vt:i4>1114175</vt:i4>
      </vt:variant>
      <vt:variant>
        <vt:i4>224</vt:i4>
      </vt:variant>
      <vt:variant>
        <vt:i4>0</vt:i4>
      </vt:variant>
      <vt:variant>
        <vt:i4>5</vt:i4>
      </vt:variant>
      <vt:variant>
        <vt:lpwstr/>
      </vt:variant>
      <vt:variant>
        <vt:lpwstr>_Toc74218320</vt:lpwstr>
      </vt:variant>
      <vt:variant>
        <vt:i4>1572924</vt:i4>
      </vt:variant>
      <vt:variant>
        <vt:i4>218</vt:i4>
      </vt:variant>
      <vt:variant>
        <vt:i4>0</vt:i4>
      </vt:variant>
      <vt:variant>
        <vt:i4>5</vt:i4>
      </vt:variant>
      <vt:variant>
        <vt:lpwstr/>
      </vt:variant>
      <vt:variant>
        <vt:lpwstr>_Toc74218319</vt:lpwstr>
      </vt:variant>
      <vt:variant>
        <vt:i4>1638460</vt:i4>
      </vt:variant>
      <vt:variant>
        <vt:i4>212</vt:i4>
      </vt:variant>
      <vt:variant>
        <vt:i4>0</vt:i4>
      </vt:variant>
      <vt:variant>
        <vt:i4>5</vt:i4>
      </vt:variant>
      <vt:variant>
        <vt:lpwstr/>
      </vt:variant>
      <vt:variant>
        <vt:lpwstr>_Toc74218318</vt:lpwstr>
      </vt:variant>
      <vt:variant>
        <vt:i4>1441852</vt:i4>
      </vt:variant>
      <vt:variant>
        <vt:i4>206</vt:i4>
      </vt:variant>
      <vt:variant>
        <vt:i4>0</vt:i4>
      </vt:variant>
      <vt:variant>
        <vt:i4>5</vt:i4>
      </vt:variant>
      <vt:variant>
        <vt:lpwstr/>
      </vt:variant>
      <vt:variant>
        <vt:lpwstr>_Toc74218317</vt:lpwstr>
      </vt:variant>
      <vt:variant>
        <vt:i4>1507388</vt:i4>
      </vt:variant>
      <vt:variant>
        <vt:i4>200</vt:i4>
      </vt:variant>
      <vt:variant>
        <vt:i4>0</vt:i4>
      </vt:variant>
      <vt:variant>
        <vt:i4>5</vt:i4>
      </vt:variant>
      <vt:variant>
        <vt:lpwstr/>
      </vt:variant>
      <vt:variant>
        <vt:lpwstr>_Toc74218316</vt:lpwstr>
      </vt:variant>
      <vt:variant>
        <vt:i4>1310780</vt:i4>
      </vt:variant>
      <vt:variant>
        <vt:i4>194</vt:i4>
      </vt:variant>
      <vt:variant>
        <vt:i4>0</vt:i4>
      </vt:variant>
      <vt:variant>
        <vt:i4>5</vt:i4>
      </vt:variant>
      <vt:variant>
        <vt:lpwstr/>
      </vt:variant>
      <vt:variant>
        <vt:lpwstr>_Toc74218315</vt:lpwstr>
      </vt:variant>
      <vt:variant>
        <vt:i4>1376316</vt:i4>
      </vt:variant>
      <vt:variant>
        <vt:i4>188</vt:i4>
      </vt:variant>
      <vt:variant>
        <vt:i4>0</vt:i4>
      </vt:variant>
      <vt:variant>
        <vt:i4>5</vt:i4>
      </vt:variant>
      <vt:variant>
        <vt:lpwstr/>
      </vt:variant>
      <vt:variant>
        <vt:lpwstr>_Toc74218314</vt:lpwstr>
      </vt:variant>
      <vt:variant>
        <vt:i4>1179708</vt:i4>
      </vt:variant>
      <vt:variant>
        <vt:i4>182</vt:i4>
      </vt:variant>
      <vt:variant>
        <vt:i4>0</vt:i4>
      </vt:variant>
      <vt:variant>
        <vt:i4>5</vt:i4>
      </vt:variant>
      <vt:variant>
        <vt:lpwstr/>
      </vt:variant>
      <vt:variant>
        <vt:lpwstr>_Toc74218313</vt:lpwstr>
      </vt:variant>
      <vt:variant>
        <vt:i4>1245244</vt:i4>
      </vt:variant>
      <vt:variant>
        <vt:i4>176</vt:i4>
      </vt:variant>
      <vt:variant>
        <vt:i4>0</vt:i4>
      </vt:variant>
      <vt:variant>
        <vt:i4>5</vt:i4>
      </vt:variant>
      <vt:variant>
        <vt:lpwstr/>
      </vt:variant>
      <vt:variant>
        <vt:lpwstr>_Toc74218312</vt:lpwstr>
      </vt:variant>
      <vt:variant>
        <vt:i4>1048636</vt:i4>
      </vt:variant>
      <vt:variant>
        <vt:i4>170</vt:i4>
      </vt:variant>
      <vt:variant>
        <vt:i4>0</vt:i4>
      </vt:variant>
      <vt:variant>
        <vt:i4>5</vt:i4>
      </vt:variant>
      <vt:variant>
        <vt:lpwstr/>
      </vt:variant>
      <vt:variant>
        <vt:lpwstr>_Toc74218311</vt:lpwstr>
      </vt:variant>
      <vt:variant>
        <vt:i4>1114172</vt:i4>
      </vt:variant>
      <vt:variant>
        <vt:i4>164</vt:i4>
      </vt:variant>
      <vt:variant>
        <vt:i4>0</vt:i4>
      </vt:variant>
      <vt:variant>
        <vt:i4>5</vt:i4>
      </vt:variant>
      <vt:variant>
        <vt:lpwstr/>
      </vt:variant>
      <vt:variant>
        <vt:lpwstr>_Toc74218310</vt:lpwstr>
      </vt:variant>
      <vt:variant>
        <vt:i4>1572925</vt:i4>
      </vt:variant>
      <vt:variant>
        <vt:i4>158</vt:i4>
      </vt:variant>
      <vt:variant>
        <vt:i4>0</vt:i4>
      </vt:variant>
      <vt:variant>
        <vt:i4>5</vt:i4>
      </vt:variant>
      <vt:variant>
        <vt:lpwstr/>
      </vt:variant>
      <vt:variant>
        <vt:lpwstr>_Toc74218309</vt:lpwstr>
      </vt:variant>
      <vt:variant>
        <vt:i4>1638461</vt:i4>
      </vt:variant>
      <vt:variant>
        <vt:i4>152</vt:i4>
      </vt:variant>
      <vt:variant>
        <vt:i4>0</vt:i4>
      </vt:variant>
      <vt:variant>
        <vt:i4>5</vt:i4>
      </vt:variant>
      <vt:variant>
        <vt:lpwstr/>
      </vt:variant>
      <vt:variant>
        <vt:lpwstr>_Toc74218308</vt:lpwstr>
      </vt:variant>
      <vt:variant>
        <vt:i4>1441853</vt:i4>
      </vt:variant>
      <vt:variant>
        <vt:i4>146</vt:i4>
      </vt:variant>
      <vt:variant>
        <vt:i4>0</vt:i4>
      </vt:variant>
      <vt:variant>
        <vt:i4>5</vt:i4>
      </vt:variant>
      <vt:variant>
        <vt:lpwstr/>
      </vt:variant>
      <vt:variant>
        <vt:lpwstr>_Toc74218307</vt:lpwstr>
      </vt:variant>
      <vt:variant>
        <vt:i4>1507389</vt:i4>
      </vt:variant>
      <vt:variant>
        <vt:i4>140</vt:i4>
      </vt:variant>
      <vt:variant>
        <vt:i4>0</vt:i4>
      </vt:variant>
      <vt:variant>
        <vt:i4>5</vt:i4>
      </vt:variant>
      <vt:variant>
        <vt:lpwstr/>
      </vt:variant>
      <vt:variant>
        <vt:lpwstr>_Toc74218306</vt:lpwstr>
      </vt:variant>
      <vt:variant>
        <vt:i4>1310781</vt:i4>
      </vt:variant>
      <vt:variant>
        <vt:i4>134</vt:i4>
      </vt:variant>
      <vt:variant>
        <vt:i4>0</vt:i4>
      </vt:variant>
      <vt:variant>
        <vt:i4>5</vt:i4>
      </vt:variant>
      <vt:variant>
        <vt:lpwstr/>
      </vt:variant>
      <vt:variant>
        <vt:lpwstr>_Toc74218305</vt:lpwstr>
      </vt:variant>
      <vt:variant>
        <vt:i4>1376317</vt:i4>
      </vt:variant>
      <vt:variant>
        <vt:i4>128</vt:i4>
      </vt:variant>
      <vt:variant>
        <vt:i4>0</vt:i4>
      </vt:variant>
      <vt:variant>
        <vt:i4>5</vt:i4>
      </vt:variant>
      <vt:variant>
        <vt:lpwstr/>
      </vt:variant>
      <vt:variant>
        <vt:lpwstr>_Toc74218304</vt:lpwstr>
      </vt:variant>
      <vt:variant>
        <vt:i4>1179709</vt:i4>
      </vt:variant>
      <vt:variant>
        <vt:i4>122</vt:i4>
      </vt:variant>
      <vt:variant>
        <vt:i4>0</vt:i4>
      </vt:variant>
      <vt:variant>
        <vt:i4>5</vt:i4>
      </vt:variant>
      <vt:variant>
        <vt:lpwstr/>
      </vt:variant>
      <vt:variant>
        <vt:lpwstr>_Toc74218303</vt:lpwstr>
      </vt:variant>
      <vt:variant>
        <vt:i4>1245245</vt:i4>
      </vt:variant>
      <vt:variant>
        <vt:i4>116</vt:i4>
      </vt:variant>
      <vt:variant>
        <vt:i4>0</vt:i4>
      </vt:variant>
      <vt:variant>
        <vt:i4>5</vt:i4>
      </vt:variant>
      <vt:variant>
        <vt:lpwstr/>
      </vt:variant>
      <vt:variant>
        <vt:lpwstr>_Toc74218302</vt:lpwstr>
      </vt:variant>
      <vt:variant>
        <vt:i4>1048637</vt:i4>
      </vt:variant>
      <vt:variant>
        <vt:i4>110</vt:i4>
      </vt:variant>
      <vt:variant>
        <vt:i4>0</vt:i4>
      </vt:variant>
      <vt:variant>
        <vt:i4>5</vt:i4>
      </vt:variant>
      <vt:variant>
        <vt:lpwstr/>
      </vt:variant>
      <vt:variant>
        <vt:lpwstr>_Toc74218301</vt:lpwstr>
      </vt:variant>
      <vt:variant>
        <vt:i4>1114173</vt:i4>
      </vt:variant>
      <vt:variant>
        <vt:i4>104</vt:i4>
      </vt:variant>
      <vt:variant>
        <vt:i4>0</vt:i4>
      </vt:variant>
      <vt:variant>
        <vt:i4>5</vt:i4>
      </vt:variant>
      <vt:variant>
        <vt:lpwstr/>
      </vt:variant>
      <vt:variant>
        <vt:lpwstr>_Toc74218300</vt:lpwstr>
      </vt:variant>
      <vt:variant>
        <vt:i4>1638452</vt:i4>
      </vt:variant>
      <vt:variant>
        <vt:i4>98</vt:i4>
      </vt:variant>
      <vt:variant>
        <vt:i4>0</vt:i4>
      </vt:variant>
      <vt:variant>
        <vt:i4>5</vt:i4>
      </vt:variant>
      <vt:variant>
        <vt:lpwstr/>
      </vt:variant>
      <vt:variant>
        <vt:lpwstr>_Toc74218299</vt:lpwstr>
      </vt:variant>
      <vt:variant>
        <vt:i4>1572916</vt:i4>
      </vt:variant>
      <vt:variant>
        <vt:i4>92</vt:i4>
      </vt:variant>
      <vt:variant>
        <vt:i4>0</vt:i4>
      </vt:variant>
      <vt:variant>
        <vt:i4>5</vt:i4>
      </vt:variant>
      <vt:variant>
        <vt:lpwstr/>
      </vt:variant>
      <vt:variant>
        <vt:lpwstr>_Toc74218298</vt:lpwstr>
      </vt:variant>
      <vt:variant>
        <vt:i4>1507380</vt:i4>
      </vt:variant>
      <vt:variant>
        <vt:i4>86</vt:i4>
      </vt:variant>
      <vt:variant>
        <vt:i4>0</vt:i4>
      </vt:variant>
      <vt:variant>
        <vt:i4>5</vt:i4>
      </vt:variant>
      <vt:variant>
        <vt:lpwstr/>
      </vt:variant>
      <vt:variant>
        <vt:lpwstr>_Toc74218297</vt:lpwstr>
      </vt:variant>
      <vt:variant>
        <vt:i4>1441844</vt:i4>
      </vt:variant>
      <vt:variant>
        <vt:i4>80</vt:i4>
      </vt:variant>
      <vt:variant>
        <vt:i4>0</vt:i4>
      </vt:variant>
      <vt:variant>
        <vt:i4>5</vt:i4>
      </vt:variant>
      <vt:variant>
        <vt:lpwstr/>
      </vt:variant>
      <vt:variant>
        <vt:lpwstr>_Toc74218296</vt:lpwstr>
      </vt:variant>
      <vt:variant>
        <vt:i4>1376308</vt:i4>
      </vt:variant>
      <vt:variant>
        <vt:i4>74</vt:i4>
      </vt:variant>
      <vt:variant>
        <vt:i4>0</vt:i4>
      </vt:variant>
      <vt:variant>
        <vt:i4>5</vt:i4>
      </vt:variant>
      <vt:variant>
        <vt:lpwstr/>
      </vt:variant>
      <vt:variant>
        <vt:lpwstr>_Toc74218295</vt:lpwstr>
      </vt:variant>
      <vt:variant>
        <vt:i4>1310772</vt:i4>
      </vt:variant>
      <vt:variant>
        <vt:i4>68</vt:i4>
      </vt:variant>
      <vt:variant>
        <vt:i4>0</vt:i4>
      </vt:variant>
      <vt:variant>
        <vt:i4>5</vt:i4>
      </vt:variant>
      <vt:variant>
        <vt:lpwstr/>
      </vt:variant>
      <vt:variant>
        <vt:lpwstr>_Toc74218294</vt:lpwstr>
      </vt:variant>
      <vt:variant>
        <vt:i4>1245236</vt:i4>
      </vt:variant>
      <vt:variant>
        <vt:i4>62</vt:i4>
      </vt:variant>
      <vt:variant>
        <vt:i4>0</vt:i4>
      </vt:variant>
      <vt:variant>
        <vt:i4>5</vt:i4>
      </vt:variant>
      <vt:variant>
        <vt:lpwstr/>
      </vt:variant>
      <vt:variant>
        <vt:lpwstr>_Toc74218293</vt:lpwstr>
      </vt:variant>
      <vt:variant>
        <vt:i4>1179700</vt:i4>
      </vt:variant>
      <vt:variant>
        <vt:i4>56</vt:i4>
      </vt:variant>
      <vt:variant>
        <vt:i4>0</vt:i4>
      </vt:variant>
      <vt:variant>
        <vt:i4>5</vt:i4>
      </vt:variant>
      <vt:variant>
        <vt:lpwstr/>
      </vt:variant>
      <vt:variant>
        <vt:lpwstr>_Toc74218292</vt:lpwstr>
      </vt:variant>
      <vt:variant>
        <vt:i4>1114164</vt:i4>
      </vt:variant>
      <vt:variant>
        <vt:i4>50</vt:i4>
      </vt:variant>
      <vt:variant>
        <vt:i4>0</vt:i4>
      </vt:variant>
      <vt:variant>
        <vt:i4>5</vt:i4>
      </vt:variant>
      <vt:variant>
        <vt:lpwstr/>
      </vt:variant>
      <vt:variant>
        <vt:lpwstr>_Toc74218291</vt:lpwstr>
      </vt:variant>
      <vt:variant>
        <vt:i4>1048628</vt:i4>
      </vt:variant>
      <vt:variant>
        <vt:i4>44</vt:i4>
      </vt:variant>
      <vt:variant>
        <vt:i4>0</vt:i4>
      </vt:variant>
      <vt:variant>
        <vt:i4>5</vt:i4>
      </vt:variant>
      <vt:variant>
        <vt:lpwstr/>
      </vt:variant>
      <vt:variant>
        <vt:lpwstr>_Toc74218290</vt:lpwstr>
      </vt:variant>
      <vt:variant>
        <vt:i4>1638453</vt:i4>
      </vt:variant>
      <vt:variant>
        <vt:i4>38</vt:i4>
      </vt:variant>
      <vt:variant>
        <vt:i4>0</vt:i4>
      </vt:variant>
      <vt:variant>
        <vt:i4>5</vt:i4>
      </vt:variant>
      <vt:variant>
        <vt:lpwstr/>
      </vt:variant>
      <vt:variant>
        <vt:lpwstr>_Toc74218289</vt:lpwstr>
      </vt:variant>
      <vt:variant>
        <vt:i4>1572917</vt:i4>
      </vt:variant>
      <vt:variant>
        <vt:i4>32</vt:i4>
      </vt:variant>
      <vt:variant>
        <vt:i4>0</vt:i4>
      </vt:variant>
      <vt:variant>
        <vt:i4>5</vt:i4>
      </vt:variant>
      <vt:variant>
        <vt:lpwstr/>
      </vt:variant>
      <vt:variant>
        <vt:lpwstr>_Toc74218288</vt:lpwstr>
      </vt:variant>
      <vt:variant>
        <vt:i4>1507381</vt:i4>
      </vt:variant>
      <vt:variant>
        <vt:i4>26</vt:i4>
      </vt:variant>
      <vt:variant>
        <vt:i4>0</vt:i4>
      </vt:variant>
      <vt:variant>
        <vt:i4>5</vt:i4>
      </vt:variant>
      <vt:variant>
        <vt:lpwstr/>
      </vt:variant>
      <vt:variant>
        <vt:lpwstr>_Toc74218287</vt:lpwstr>
      </vt:variant>
      <vt:variant>
        <vt:i4>1441845</vt:i4>
      </vt:variant>
      <vt:variant>
        <vt:i4>20</vt:i4>
      </vt:variant>
      <vt:variant>
        <vt:i4>0</vt:i4>
      </vt:variant>
      <vt:variant>
        <vt:i4>5</vt:i4>
      </vt:variant>
      <vt:variant>
        <vt:lpwstr/>
      </vt:variant>
      <vt:variant>
        <vt:lpwstr>_Toc74218286</vt:lpwstr>
      </vt:variant>
      <vt:variant>
        <vt:i4>1376309</vt:i4>
      </vt:variant>
      <vt:variant>
        <vt:i4>14</vt:i4>
      </vt:variant>
      <vt:variant>
        <vt:i4>0</vt:i4>
      </vt:variant>
      <vt:variant>
        <vt:i4>5</vt:i4>
      </vt:variant>
      <vt:variant>
        <vt:lpwstr/>
      </vt:variant>
      <vt:variant>
        <vt:lpwstr>_Toc74218285</vt:lpwstr>
      </vt:variant>
      <vt:variant>
        <vt:i4>1310773</vt:i4>
      </vt:variant>
      <vt:variant>
        <vt:i4>8</vt:i4>
      </vt:variant>
      <vt:variant>
        <vt:i4>0</vt:i4>
      </vt:variant>
      <vt:variant>
        <vt:i4>5</vt:i4>
      </vt:variant>
      <vt:variant>
        <vt:lpwstr/>
      </vt:variant>
      <vt:variant>
        <vt:lpwstr>_Toc74218284</vt:lpwstr>
      </vt:variant>
      <vt:variant>
        <vt:i4>8257644</vt:i4>
      </vt:variant>
      <vt:variant>
        <vt:i4>3</vt:i4>
      </vt:variant>
      <vt:variant>
        <vt:i4>0</vt:i4>
      </vt:variant>
      <vt:variant>
        <vt:i4>5</vt:i4>
      </vt:variant>
      <vt:variant>
        <vt:lpwstr>http://www.ldz.lv/</vt:lpwstr>
      </vt:variant>
      <vt:variant>
        <vt:lpwstr/>
      </vt:variant>
      <vt:variant>
        <vt:i4>8257644</vt:i4>
      </vt:variant>
      <vt:variant>
        <vt:i4>0</vt:i4>
      </vt:variant>
      <vt:variant>
        <vt:i4>0</vt:i4>
      </vt:variant>
      <vt:variant>
        <vt:i4>5</vt:i4>
      </vt:variant>
      <vt:variant>
        <vt:lpwstr>http://www.ldz.lv/</vt:lpwstr>
      </vt:variant>
      <vt:variant>
        <vt:lpwstr/>
      </vt:variant>
      <vt:variant>
        <vt:i4>7471152</vt:i4>
      </vt:variant>
      <vt:variant>
        <vt:i4>0</vt:i4>
      </vt:variant>
      <vt:variant>
        <vt:i4>0</vt:i4>
      </vt:variant>
      <vt:variant>
        <vt:i4>5</vt:i4>
      </vt:variant>
      <vt:variant>
        <vt:lpwstr>https://likumi.lv/ta/id/316109-kartiba-kada-iestades-ievieto-informaciju-interneta</vt:lpwstr>
      </vt:variant>
      <vt:variant>
        <vt:lpwstr/>
      </vt:variant>
      <vt:variant>
        <vt:i4>7340063</vt:i4>
      </vt:variant>
      <vt:variant>
        <vt:i4>3</vt:i4>
      </vt:variant>
      <vt:variant>
        <vt:i4>0</vt:i4>
      </vt:variant>
      <vt:variant>
        <vt:i4>5</vt:i4>
      </vt:variant>
      <vt:variant>
        <vt:lpwstr>mailto:Inese.Malnaca@ldz.lv</vt:lpwstr>
      </vt:variant>
      <vt:variant>
        <vt:lpwstr/>
      </vt:variant>
      <vt:variant>
        <vt:i4>5963816</vt:i4>
      </vt:variant>
      <vt:variant>
        <vt:i4>0</vt:i4>
      </vt:variant>
      <vt:variant>
        <vt:i4>0</vt:i4>
      </vt:variant>
      <vt:variant>
        <vt:i4>5</vt:i4>
      </vt:variant>
      <vt:variant>
        <vt:lpwstr>mailto:Gita.Ungure@ldz.lv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cp:lastModifiedBy>Liene Popova</cp:lastModifiedBy>
  <cp:revision>10</cp:revision>
  <cp:lastPrinted>2021-02-04T01:11:00Z</cp:lastPrinted>
  <dcterms:created xsi:type="dcterms:W3CDTF">2021-08-26T12:55:00Z</dcterms:created>
  <dcterms:modified xsi:type="dcterms:W3CDTF">2021-09-01T09:13:00Z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0x0101008B37F6A931DA0A4FA576E8DAC56FA285</vt:lpwstr>
  </property>
  <property fmtid="{D5CDD505-2E9C-101B-9397-08002B2CF9AE}" pid="3" name="_dlc_DocIdItemGuid">
    <vt:lpwstr>2f4b5325-411b-47db-99a3-55ae76ded461</vt:lpwstr>
  </property>
</Properties>
</file>